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2B5D3">
      <w:pPr>
        <w:spacing w:line="311" w:lineRule="auto"/>
        <w:rPr>
          <w:rFonts w:ascii="仿宋" w:hAnsi="仿宋" w:eastAsia="仿宋" w:cs="仿宋"/>
          <w:color w:val="auto"/>
          <w:highlight w:val="none"/>
        </w:rPr>
      </w:pPr>
    </w:p>
    <w:p w14:paraId="46868155">
      <w:pPr>
        <w:spacing w:line="312" w:lineRule="auto"/>
        <w:rPr>
          <w:rFonts w:hint="eastAsia" w:ascii="仿宋" w:hAnsi="仿宋" w:eastAsia="仿宋" w:cs="仿宋"/>
          <w:b/>
          <w:bCs/>
          <w:snapToGrid w:val="0"/>
          <w:color w:val="auto"/>
          <w:spacing w:val="-2"/>
          <w:sz w:val="83"/>
          <w:szCs w:val="83"/>
          <w:highlight w:val="none"/>
          <w:lang w:val="en-US" w:eastAsia="zh-CN" w:bidi="ar-SA"/>
        </w:rPr>
      </w:pPr>
    </w:p>
    <w:p w14:paraId="1D5BDD69">
      <w:pPr>
        <w:spacing w:line="314" w:lineRule="auto"/>
        <w:jc w:val="center"/>
        <w:rPr>
          <w:rFonts w:hint="eastAsia" w:ascii="仿宋" w:hAnsi="仿宋" w:eastAsia="仿宋" w:cs="仿宋"/>
          <w:b/>
          <w:bCs/>
          <w:snapToGrid w:val="0"/>
          <w:color w:val="auto"/>
          <w:spacing w:val="-2"/>
          <w:sz w:val="83"/>
          <w:szCs w:val="83"/>
          <w:highlight w:val="none"/>
          <w:lang w:val="en-US" w:eastAsia="zh-CN" w:bidi="ar-SA"/>
        </w:rPr>
      </w:pPr>
      <w:r>
        <w:rPr>
          <w:rFonts w:hint="eastAsia" w:ascii="仿宋" w:hAnsi="仿宋" w:eastAsia="仿宋" w:cs="仿宋"/>
          <w:b/>
          <w:bCs/>
          <w:snapToGrid w:val="0"/>
          <w:color w:val="auto"/>
          <w:spacing w:val="-2"/>
          <w:sz w:val="83"/>
          <w:szCs w:val="83"/>
          <w:highlight w:val="none"/>
          <w:lang w:val="en-US" w:eastAsia="zh-CN" w:bidi="ar-SA"/>
        </w:rPr>
        <w:t>吉首大学</w:t>
      </w:r>
    </w:p>
    <w:p w14:paraId="62E10D9C">
      <w:pPr>
        <w:spacing w:line="314" w:lineRule="auto"/>
        <w:rPr>
          <w:rFonts w:ascii="仿宋" w:hAnsi="仿宋" w:eastAsia="仿宋" w:cs="仿宋"/>
          <w:color w:val="auto"/>
          <w:highlight w:val="none"/>
          <w:lang w:eastAsia="zh-CN"/>
        </w:rPr>
      </w:pPr>
    </w:p>
    <w:p w14:paraId="7E2935DB">
      <w:pPr>
        <w:spacing w:line="314" w:lineRule="auto"/>
        <w:rPr>
          <w:rFonts w:ascii="仿宋" w:hAnsi="仿宋" w:eastAsia="仿宋" w:cs="仿宋"/>
          <w:color w:val="auto"/>
          <w:highlight w:val="none"/>
          <w:lang w:eastAsia="zh-CN"/>
        </w:rPr>
      </w:pPr>
    </w:p>
    <w:p w14:paraId="0E041683">
      <w:pPr>
        <w:spacing w:line="314" w:lineRule="auto"/>
        <w:rPr>
          <w:rFonts w:ascii="仿宋" w:hAnsi="仿宋" w:eastAsia="仿宋" w:cs="仿宋"/>
          <w:color w:val="auto"/>
          <w:highlight w:val="none"/>
          <w:lang w:eastAsia="zh-CN"/>
        </w:rPr>
      </w:pPr>
    </w:p>
    <w:p w14:paraId="4DE04E1F">
      <w:pPr>
        <w:pStyle w:val="6"/>
        <w:spacing w:before="269" w:line="227" w:lineRule="auto"/>
        <w:ind w:firstLine="829" w:firstLineChars="100"/>
        <w:rPr>
          <w:rFonts w:ascii="仿宋" w:hAnsi="仿宋" w:eastAsia="仿宋" w:cs="仿宋"/>
          <w:color w:val="auto"/>
          <w:sz w:val="83"/>
          <w:szCs w:val="83"/>
          <w:highlight w:val="none"/>
          <w:lang w:eastAsia="zh-CN"/>
        </w:rPr>
      </w:pPr>
      <w:r>
        <w:rPr>
          <w:rFonts w:hint="eastAsia" w:ascii="仿宋" w:hAnsi="仿宋" w:eastAsia="仿宋" w:cs="仿宋"/>
          <w:b/>
          <w:bCs/>
          <w:color w:val="auto"/>
          <w:spacing w:val="-2"/>
          <w:sz w:val="83"/>
          <w:szCs w:val="83"/>
          <w:highlight w:val="none"/>
          <w:lang w:eastAsia="zh-CN"/>
        </w:rPr>
        <w:t>单一来源采购文件</w:t>
      </w:r>
    </w:p>
    <w:p w14:paraId="78D1056F">
      <w:pPr>
        <w:spacing w:line="255" w:lineRule="auto"/>
        <w:rPr>
          <w:rFonts w:ascii="仿宋" w:hAnsi="仿宋" w:eastAsia="仿宋" w:cs="仿宋"/>
          <w:color w:val="auto"/>
          <w:highlight w:val="none"/>
          <w:lang w:eastAsia="zh-CN"/>
        </w:rPr>
      </w:pPr>
    </w:p>
    <w:p w14:paraId="05CA758E">
      <w:pPr>
        <w:spacing w:line="255" w:lineRule="auto"/>
        <w:rPr>
          <w:rFonts w:ascii="仿宋" w:hAnsi="仿宋" w:eastAsia="仿宋" w:cs="仿宋"/>
          <w:color w:val="auto"/>
          <w:highlight w:val="none"/>
          <w:lang w:eastAsia="zh-CN"/>
        </w:rPr>
      </w:pPr>
    </w:p>
    <w:p w14:paraId="430C705F">
      <w:pPr>
        <w:spacing w:line="255" w:lineRule="auto"/>
        <w:rPr>
          <w:rFonts w:ascii="仿宋" w:hAnsi="仿宋" w:eastAsia="仿宋" w:cs="仿宋"/>
          <w:color w:val="auto"/>
          <w:highlight w:val="none"/>
          <w:lang w:eastAsia="zh-CN"/>
        </w:rPr>
      </w:pPr>
    </w:p>
    <w:p w14:paraId="4F3FD7A9">
      <w:pPr>
        <w:spacing w:line="255" w:lineRule="auto"/>
        <w:rPr>
          <w:rFonts w:ascii="仿宋" w:hAnsi="仿宋" w:eastAsia="仿宋" w:cs="仿宋"/>
          <w:color w:val="auto"/>
          <w:highlight w:val="none"/>
          <w:lang w:eastAsia="zh-CN"/>
        </w:rPr>
      </w:pPr>
    </w:p>
    <w:p w14:paraId="5F413E7E">
      <w:pPr>
        <w:spacing w:line="256" w:lineRule="auto"/>
        <w:rPr>
          <w:rFonts w:ascii="仿宋" w:hAnsi="仿宋" w:eastAsia="仿宋" w:cs="仿宋"/>
          <w:color w:val="auto"/>
          <w:highlight w:val="none"/>
          <w:lang w:eastAsia="zh-CN"/>
        </w:rPr>
      </w:pPr>
    </w:p>
    <w:p w14:paraId="65074847">
      <w:pPr>
        <w:pStyle w:val="3"/>
        <w:bidi w:val="0"/>
        <w:rPr>
          <w:color w:val="auto"/>
          <w:lang w:eastAsia="zh-CN"/>
        </w:rPr>
      </w:pPr>
    </w:p>
    <w:p w14:paraId="130E13DA">
      <w:pPr>
        <w:pStyle w:val="9"/>
        <w:adjustRightInd w:val="0"/>
        <w:snapToGrid w:val="0"/>
        <w:spacing w:line="360" w:lineRule="auto"/>
        <w:jc w:val="center"/>
        <w:rPr>
          <w:rFonts w:hint="eastAsia" w:ascii="仿宋" w:hAnsi="仿宋" w:eastAsia="仿宋" w:cs="仿宋"/>
          <w:b/>
          <w:color w:val="auto"/>
          <w:sz w:val="96"/>
          <w:szCs w:val="96"/>
        </w:rPr>
      </w:pPr>
    </w:p>
    <w:p w14:paraId="1B50D697">
      <w:pPr>
        <w:pStyle w:val="9"/>
        <w:adjustRightInd w:val="0"/>
        <w:snapToGrid w:val="0"/>
        <w:spacing w:line="360" w:lineRule="auto"/>
        <w:ind w:left="846" w:leftChars="403" w:firstLine="796" w:firstLineChars="24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项目名称：</w:t>
      </w:r>
      <w:ins w:id="0" w:author="Administrator" w:date="2026-07-15T16:12:02Z">
        <w:r>
          <w:rPr>
            <w:rFonts w:hint="eastAsia" w:ascii="仿宋" w:hAnsi="仿宋" w:eastAsia="仿宋" w:cs="仿宋"/>
            <w:color w:val="auto"/>
            <w:sz w:val="32"/>
            <w:szCs w:val="32"/>
            <w:lang w:eastAsia="zh-CN"/>
          </w:rPr>
          <w:t>CNKI数据库订购（2027年-2028年度）</w:t>
        </w:r>
      </w:ins>
    </w:p>
    <w:p w14:paraId="7481B393">
      <w:pPr>
        <w:pStyle w:val="9"/>
        <w:adjustRightInd w:val="0"/>
        <w:snapToGrid w:val="0"/>
        <w:spacing w:line="360" w:lineRule="auto"/>
        <w:ind w:left="846" w:leftChars="403" w:firstLine="796" w:firstLineChars="249"/>
        <w:rPr>
          <w:rFonts w:hint="eastAsia" w:ascii="仿宋" w:hAnsi="仿宋" w:eastAsia="仿宋" w:cs="仿宋"/>
          <w:color w:val="auto"/>
          <w:sz w:val="32"/>
          <w:szCs w:val="32"/>
        </w:rPr>
      </w:pPr>
      <w:r>
        <w:rPr>
          <w:rFonts w:hint="eastAsia" w:ascii="仿宋" w:hAnsi="仿宋" w:eastAsia="仿宋" w:cs="仿宋"/>
          <w:color w:val="auto"/>
          <w:sz w:val="32"/>
          <w:szCs w:val="32"/>
        </w:rPr>
        <w:t>采 购 人：吉首大学</w:t>
      </w:r>
    </w:p>
    <w:p w14:paraId="7A0648F2">
      <w:pPr>
        <w:pStyle w:val="9"/>
        <w:adjustRightInd w:val="0"/>
        <w:snapToGrid w:val="0"/>
        <w:spacing w:line="360" w:lineRule="auto"/>
        <w:ind w:left="846" w:leftChars="403" w:firstLine="796" w:firstLineChars="24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采购编号:</w:t>
      </w:r>
      <w:del w:id="1" w:author="Administrator" w:date="2026-07-15T13:58:20Z">
        <w:r>
          <w:rPr>
            <w:rFonts w:hint="eastAsia" w:ascii="仿宋" w:hAnsi="仿宋" w:eastAsia="仿宋" w:cs="仿宋"/>
            <w:b w:val="0"/>
            <w:bCs w:val="0"/>
            <w:color w:val="auto"/>
            <w:sz w:val="32"/>
            <w:szCs w:val="32"/>
            <w:highlight w:val="yellow"/>
            <w:lang w:eastAsia="zh-CN"/>
            <w:rPrChange w:id="2" w:author="周小琼" w:date="2026-09-24T09:15:35Z">
              <w:rPr>
                <w:rFonts w:hint="eastAsia" w:ascii="仿宋" w:hAnsi="仿宋" w:eastAsia="仿宋" w:cs="仿宋"/>
                <w:color w:val="auto"/>
                <w:sz w:val="32"/>
                <w:szCs w:val="32"/>
                <w:lang w:eastAsia="zh-CN"/>
              </w:rPr>
            </w:rPrChange>
          </w:rPr>
          <w:delText>吉大采计C2026-085</w:delText>
        </w:r>
      </w:del>
      <w:ins w:id="3" w:author="Administrator" w:date="2026-07-15T13:58:20Z">
        <w:r>
          <w:rPr>
            <w:rFonts w:hint="eastAsia" w:ascii="仿宋" w:hAnsi="仿宋" w:eastAsia="仿宋" w:cs="仿宋"/>
            <w:b w:val="0"/>
            <w:bCs w:val="0"/>
            <w:color w:val="auto"/>
            <w:sz w:val="32"/>
            <w:szCs w:val="32"/>
            <w:highlight w:val="yellow"/>
            <w:lang w:eastAsia="zh-CN"/>
            <w:rPrChange w:id="4" w:author="周小琼" w:date="2026-09-24T09:15:35Z">
              <w:rPr>
                <w:rFonts w:hint="eastAsia" w:ascii="仿宋" w:hAnsi="仿宋" w:eastAsia="仿宋" w:cs="仿宋"/>
                <w:color w:val="auto"/>
                <w:sz w:val="32"/>
                <w:szCs w:val="32"/>
                <w:lang w:eastAsia="zh-CN"/>
              </w:rPr>
            </w:rPrChange>
          </w:rPr>
          <w:t>吉大采计C2026-114</w:t>
        </w:r>
      </w:ins>
    </w:p>
    <w:p w14:paraId="21FA1FCE">
      <w:pPr>
        <w:pStyle w:val="9"/>
        <w:adjustRightInd w:val="0"/>
        <w:snapToGrid w:val="0"/>
        <w:spacing w:line="360" w:lineRule="auto"/>
        <w:ind w:firstLine="1584" w:firstLineChars="495"/>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 xml:space="preserve">采购代理机构: </w:t>
      </w:r>
      <w:r>
        <w:rPr>
          <w:rFonts w:hint="eastAsia" w:ascii="仿宋" w:hAnsi="仿宋" w:eastAsia="仿宋" w:cs="仿宋"/>
          <w:color w:val="auto"/>
          <w:sz w:val="32"/>
          <w:szCs w:val="32"/>
          <w:lang w:val="en-US" w:eastAsia="zh-CN"/>
        </w:rPr>
        <w:t>湖南国招项目管理有限公司</w:t>
      </w:r>
    </w:p>
    <w:p w14:paraId="79C9ACAF">
      <w:pPr>
        <w:pStyle w:val="6"/>
        <w:spacing w:before="101" w:line="230" w:lineRule="auto"/>
        <w:ind w:firstLine="1600" w:firstLineChars="5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 xml:space="preserve">采购代理编号: </w:t>
      </w:r>
      <w:del w:id="5" w:author="Administrator" w:date="2026-07-15T15:51:05Z">
        <w:r>
          <w:rPr>
            <w:rFonts w:hint="eastAsia" w:ascii="仿宋" w:hAnsi="仿宋" w:eastAsia="仿宋" w:cs="仿宋"/>
            <w:color w:val="auto"/>
            <w:sz w:val="32"/>
            <w:szCs w:val="32"/>
          </w:rPr>
          <w:delText>HNGZXX-XXY-2026-025</w:delText>
        </w:r>
      </w:del>
      <w:ins w:id="6" w:author="Administrator" w:date="2026-07-15T15:51:05Z">
        <w:r>
          <w:rPr>
            <w:rFonts w:hint="eastAsia" w:ascii="仿宋" w:hAnsi="仿宋" w:eastAsia="仿宋" w:cs="仿宋"/>
            <w:color w:val="auto"/>
            <w:sz w:val="32"/>
            <w:szCs w:val="32"/>
            <w:lang w:eastAsia="zh-CN"/>
          </w:rPr>
          <w:t>HNGZXX-XXY-2026-029</w:t>
        </w:r>
      </w:ins>
    </w:p>
    <w:p w14:paraId="66E3AF60">
      <w:pPr>
        <w:pStyle w:val="6"/>
        <w:spacing w:before="101" w:line="230" w:lineRule="auto"/>
        <w:rPr>
          <w:rFonts w:hint="eastAsia" w:ascii="仿宋" w:hAnsi="仿宋" w:eastAsia="仿宋" w:cs="仿宋"/>
          <w:b/>
          <w:bCs/>
          <w:color w:val="auto"/>
          <w:spacing w:val="3"/>
          <w:highlight w:val="none"/>
          <w:lang w:eastAsia="zh-CN"/>
        </w:rPr>
      </w:pPr>
    </w:p>
    <w:p w14:paraId="196CDBD7">
      <w:pPr>
        <w:pStyle w:val="6"/>
        <w:spacing w:before="101" w:line="230" w:lineRule="auto"/>
        <w:jc w:val="center"/>
        <w:rPr>
          <w:rFonts w:ascii="仿宋" w:hAnsi="仿宋" w:eastAsia="仿宋" w:cs="仿宋"/>
          <w:color w:val="auto"/>
          <w:highlight w:val="none"/>
          <w:lang w:eastAsia="zh-CN"/>
        </w:rPr>
      </w:pPr>
      <w:r>
        <w:rPr>
          <w:rFonts w:hint="eastAsia" w:ascii="仿宋" w:hAnsi="仿宋" w:eastAsia="仿宋" w:cs="仿宋"/>
          <w:b/>
          <w:bCs/>
          <w:color w:val="auto"/>
          <w:spacing w:val="3"/>
          <w:highlight w:val="none"/>
          <w:lang w:eastAsia="zh-CN"/>
        </w:rPr>
        <w:t>二O二</w:t>
      </w:r>
      <w:r>
        <w:rPr>
          <w:rFonts w:hint="eastAsia" w:ascii="仿宋" w:hAnsi="仿宋" w:eastAsia="仿宋" w:cs="仿宋"/>
          <w:b/>
          <w:bCs/>
          <w:color w:val="auto"/>
          <w:spacing w:val="3"/>
          <w:highlight w:val="none"/>
          <w:lang w:val="en-US" w:eastAsia="zh-CN"/>
        </w:rPr>
        <w:t>六</w:t>
      </w:r>
      <w:r>
        <w:rPr>
          <w:rFonts w:hint="eastAsia" w:ascii="仿宋" w:hAnsi="仿宋" w:eastAsia="仿宋" w:cs="仿宋"/>
          <w:b/>
          <w:bCs/>
          <w:color w:val="auto"/>
          <w:spacing w:val="3"/>
          <w:highlight w:val="none"/>
          <w:lang w:eastAsia="zh-CN"/>
        </w:rPr>
        <w:t>年</w:t>
      </w:r>
      <w:del w:id="7" w:author="周小琼" w:date="2026-09-24T09:13:24Z">
        <w:r>
          <w:rPr>
            <w:rFonts w:hint="default" w:ascii="仿宋" w:hAnsi="仿宋" w:eastAsia="仿宋" w:cs="仿宋"/>
            <w:b/>
            <w:bCs/>
            <w:color w:val="C00000"/>
            <w:spacing w:val="3"/>
            <w:highlight w:val="none"/>
            <w:lang w:val="en-US" w:eastAsia="zh-CN"/>
            <w:rPrChange w:id="8" w:author="周小琼" w:date="2026-09-24T09:17:11Z">
              <w:rPr>
                <w:rFonts w:hint="default" w:ascii="仿宋" w:hAnsi="仿宋" w:eastAsia="仿宋" w:cs="仿宋"/>
                <w:b/>
                <w:bCs/>
                <w:color w:val="auto"/>
                <w:spacing w:val="3"/>
                <w:highlight w:val="none"/>
                <w:lang w:val="en-US" w:eastAsia="zh-CN"/>
              </w:rPr>
            </w:rPrChange>
          </w:rPr>
          <w:delText>七</w:delText>
        </w:r>
      </w:del>
      <w:ins w:id="9" w:author="Administrator" w:date="2026-09-22T17:14:32Z">
        <w:del w:id="10" w:author="周小琼" w:date="2026-09-24T09:13:24Z">
          <w:r>
            <w:rPr>
              <w:rFonts w:hint="default" w:ascii="仿宋" w:hAnsi="仿宋" w:eastAsia="仿宋" w:cs="仿宋"/>
              <w:b/>
              <w:bCs/>
              <w:color w:val="C00000"/>
              <w:spacing w:val="3"/>
              <w:highlight w:val="none"/>
              <w:lang w:val="en-US" w:eastAsia="zh-CN"/>
              <w:rPrChange w:id="11" w:author="周小琼" w:date="2026-09-24T09:17:11Z">
                <w:rPr>
                  <w:rFonts w:hint="default" w:ascii="仿宋" w:hAnsi="仿宋" w:eastAsia="仿宋" w:cs="仿宋"/>
                  <w:b/>
                  <w:bCs/>
                  <w:color w:val="auto"/>
                  <w:spacing w:val="3"/>
                  <w:highlight w:val="none"/>
                  <w:lang w:val="en-US" w:eastAsia="zh-CN"/>
                </w:rPr>
              </w:rPrChange>
            </w:rPr>
            <w:delText>九</w:delText>
          </w:r>
        </w:del>
      </w:ins>
      <w:ins w:id="12" w:author="周小琼" w:date="2026-09-24T09:13:26Z">
        <w:r>
          <w:rPr>
            <w:rFonts w:hint="eastAsia" w:ascii="仿宋" w:hAnsi="仿宋" w:eastAsia="仿宋" w:cs="仿宋"/>
            <w:b/>
            <w:bCs/>
            <w:color w:val="C00000"/>
            <w:spacing w:val="3"/>
            <w:highlight w:val="none"/>
            <w:lang w:val="en-US" w:eastAsia="zh-CN"/>
            <w:rPrChange w:id="13" w:author="周小琼" w:date="2026-09-24T09:17:11Z">
              <w:rPr>
                <w:rFonts w:hint="eastAsia" w:ascii="仿宋" w:hAnsi="仿宋" w:eastAsia="仿宋" w:cs="仿宋"/>
                <w:b/>
                <w:bCs/>
                <w:color w:val="auto"/>
                <w:spacing w:val="3"/>
                <w:highlight w:val="none"/>
                <w:lang w:val="en-US" w:eastAsia="zh-CN"/>
              </w:rPr>
            </w:rPrChange>
          </w:rPr>
          <w:t>十</w:t>
        </w:r>
      </w:ins>
      <w:r>
        <w:rPr>
          <w:rFonts w:hint="eastAsia" w:ascii="仿宋" w:hAnsi="仿宋" w:eastAsia="仿宋" w:cs="仿宋"/>
          <w:b/>
          <w:bCs/>
          <w:color w:val="auto"/>
          <w:spacing w:val="3"/>
          <w:highlight w:val="none"/>
          <w:lang w:eastAsia="zh-CN"/>
        </w:rPr>
        <w:t>月</w:t>
      </w:r>
    </w:p>
    <w:p w14:paraId="367A4217">
      <w:pPr>
        <w:pStyle w:val="9"/>
        <w:adjustRightInd w:val="0"/>
        <w:snapToGrid w:val="0"/>
        <w:spacing w:line="360" w:lineRule="auto"/>
        <w:ind w:firstLine="3069" w:firstLineChars="495"/>
        <w:rPr>
          <w:rFonts w:hint="default" w:ascii="仿宋" w:hAnsi="仿宋" w:eastAsia="仿宋" w:cs="仿宋"/>
          <w:color w:val="auto"/>
          <w:sz w:val="62"/>
          <w:szCs w:val="84"/>
          <w:lang w:val="en-US"/>
        </w:rPr>
      </w:pPr>
    </w:p>
    <w:p w14:paraId="2B41BE2D">
      <w:pPr>
        <w:pStyle w:val="9"/>
        <w:adjustRightInd w:val="0"/>
        <w:snapToGrid w:val="0"/>
        <w:spacing w:line="360" w:lineRule="auto"/>
        <w:ind w:firstLine="3069" w:firstLineChars="495"/>
        <w:rPr>
          <w:rFonts w:hint="default" w:ascii="仿宋" w:hAnsi="仿宋" w:eastAsia="仿宋" w:cs="仿宋"/>
          <w:color w:val="auto"/>
          <w:sz w:val="62"/>
          <w:szCs w:val="84"/>
          <w:lang w:val="en-US"/>
        </w:rPr>
        <w:sectPr>
          <w:headerReference r:id="rId3" w:type="default"/>
          <w:pgSz w:w="11906" w:h="16838"/>
          <w:pgMar w:top="1440" w:right="1800" w:bottom="1440" w:left="1800" w:header="851" w:footer="992" w:gutter="0"/>
          <w:cols w:space="720" w:num="1"/>
          <w:docGrid w:type="lines" w:linePitch="312" w:charSpace="0"/>
        </w:sectPr>
      </w:pPr>
    </w:p>
    <w:sdt>
      <w:sdtPr>
        <w:rPr>
          <w:rFonts w:ascii="宋体" w:hAnsi="宋体" w:eastAsia="宋体"/>
          <w:color w:val="auto"/>
          <w:highlight w:val="none"/>
        </w:rPr>
        <w:id w:val="147452053"/>
        <w15:color w:val="DBDBDB"/>
        <w:docPartObj>
          <w:docPartGallery w:val="Table of Contents"/>
          <w:docPartUnique/>
        </w:docPartObj>
      </w:sdtPr>
      <w:sdtEndPr>
        <w:rPr>
          <w:rFonts w:hint="eastAsia" w:ascii="仿宋" w:hAnsi="仿宋" w:eastAsia="仿宋" w:cs="仿宋"/>
          <w:color w:val="auto"/>
          <w:highlight w:val="none"/>
        </w:rPr>
      </w:sdtEndPr>
      <w:sdtContent>
        <w:p w14:paraId="6FAA12F9">
          <w:pPr>
            <w:jc w:val="center"/>
            <w:rPr>
              <w:rFonts w:ascii="宋体" w:hAnsi="宋体" w:eastAsia="宋体"/>
              <w:b/>
              <w:bCs/>
              <w:color w:val="auto"/>
              <w:sz w:val="28"/>
              <w:szCs w:val="28"/>
              <w:highlight w:val="none"/>
            </w:rPr>
          </w:pPr>
          <w:r>
            <w:rPr>
              <w:rFonts w:ascii="宋体" w:hAnsi="宋体" w:eastAsia="宋体"/>
              <w:b/>
              <w:bCs/>
              <w:color w:val="auto"/>
              <w:sz w:val="28"/>
              <w:szCs w:val="28"/>
              <w:highlight w:val="none"/>
            </w:rPr>
            <w:t>目</w:t>
          </w:r>
          <w:r>
            <w:rPr>
              <w:rFonts w:hint="eastAsia" w:ascii="宋体" w:hAnsi="宋体" w:eastAsia="宋体"/>
              <w:b/>
              <w:bCs/>
              <w:color w:val="auto"/>
              <w:sz w:val="28"/>
              <w:szCs w:val="28"/>
              <w:highlight w:val="none"/>
              <w:lang w:eastAsia="zh-CN"/>
            </w:rPr>
            <w:t xml:space="preserve">  </w:t>
          </w:r>
          <w:r>
            <w:rPr>
              <w:rFonts w:ascii="宋体" w:hAnsi="宋体" w:eastAsia="宋体"/>
              <w:b/>
              <w:bCs/>
              <w:color w:val="auto"/>
              <w:sz w:val="28"/>
              <w:szCs w:val="28"/>
              <w:highlight w:val="none"/>
            </w:rPr>
            <w:t>录</w:t>
          </w:r>
        </w:p>
        <w:p w14:paraId="6AA6CC6C">
          <w:pPr>
            <w:jc w:val="center"/>
            <w:rPr>
              <w:rFonts w:ascii="宋体" w:hAnsi="宋体" w:eastAsia="宋体"/>
              <w:b/>
              <w:bCs/>
              <w:color w:val="auto"/>
              <w:sz w:val="28"/>
              <w:szCs w:val="28"/>
              <w:highlight w:val="none"/>
            </w:rPr>
          </w:pPr>
        </w:p>
        <w:p w14:paraId="1BFD2FB7">
          <w:pPr>
            <w:pStyle w:val="12"/>
            <w:tabs>
              <w:tab w:val="right" w:leader="dot" w:pos="9746"/>
            </w:tabs>
            <w:spacing w:line="360" w:lineRule="auto"/>
            <w:rPr>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TOC \o "1-3" \h \u </w:instrText>
          </w:r>
          <w:r>
            <w:rPr>
              <w:rFonts w:hint="eastAsia" w:ascii="仿宋" w:hAnsi="仿宋" w:eastAsia="仿宋" w:cs="仿宋"/>
              <w:color w:val="auto"/>
              <w:highlight w:val="none"/>
            </w:rPr>
            <w:fldChar w:fldCharType="separate"/>
          </w:r>
          <w:r>
            <w:rPr>
              <w:color w:val="auto"/>
              <w:highlight w:val="none"/>
            </w:rPr>
            <w:fldChar w:fldCharType="begin"/>
          </w:r>
          <w:r>
            <w:rPr>
              <w:color w:val="auto"/>
              <w:highlight w:val="none"/>
            </w:rPr>
            <w:instrText xml:space="preserve"> HYPERLINK \l "_Toc1297" </w:instrText>
          </w:r>
          <w:r>
            <w:rPr>
              <w:color w:val="auto"/>
              <w:highlight w:val="none"/>
            </w:rPr>
            <w:fldChar w:fldCharType="separate"/>
          </w:r>
          <w:r>
            <w:rPr>
              <w:rFonts w:hint="eastAsia" w:ascii="仿宋" w:hAnsi="仿宋" w:eastAsia="仿宋" w:cs="仿宋"/>
              <w:bCs/>
              <w:color w:val="auto"/>
              <w:highlight w:val="none"/>
            </w:rPr>
            <w:t>第一章</w:t>
          </w:r>
          <w:r>
            <w:rPr>
              <w:rFonts w:hint="eastAsia" w:ascii="仿宋" w:hAnsi="仿宋" w:eastAsia="仿宋" w:cs="仿宋"/>
              <w:color w:val="auto"/>
              <w:spacing w:val="17"/>
              <w:highlight w:val="none"/>
            </w:rPr>
            <w:t xml:space="preserve"> </w:t>
          </w:r>
          <w:r>
            <w:rPr>
              <w:rFonts w:hint="eastAsia" w:ascii="仿宋" w:hAnsi="仿宋" w:eastAsia="仿宋" w:cs="仿宋"/>
              <w:bCs/>
              <w:color w:val="auto"/>
              <w:highlight w:val="none"/>
            </w:rPr>
            <w:t>协商通知</w:t>
          </w:r>
          <w:r>
            <w:rPr>
              <w:color w:val="auto"/>
              <w:highlight w:val="none"/>
            </w:rPr>
            <w:tab/>
          </w:r>
          <w:r>
            <w:rPr>
              <w:rFonts w:hint="eastAsia" w:eastAsia="宋体"/>
              <w:color w:val="auto"/>
              <w:highlight w:val="none"/>
              <w:lang w:val="en-US" w:eastAsia="zh-CN"/>
            </w:rPr>
            <w:t>2</w:t>
          </w:r>
          <w:r>
            <w:rPr>
              <w:color w:val="auto"/>
              <w:highlight w:val="none"/>
            </w:rPr>
            <w:fldChar w:fldCharType="end"/>
          </w:r>
        </w:p>
        <w:p w14:paraId="5B1C4935">
          <w:pPr>
            <w:pStyle w:val="12"/>
            <w:tabs>
              <w:tab w:val="right" w:leader="dot" w:pos="9746"/>
            </w:tabs>
            <w:spacing w:line="360" w:lineRule="auto"/>
            <w:rPr>
              <w:color w:val="auto"/>
              <w:highlight w:val="none"/>
            </w:rPr>
          </w:pPr>
          <w:r>
            <w:rPr>
              <w:color w:val="auto"/>
              <w:highlight w:val="none"/>
            </w:rPr>
            <w:fldChar w:fldCharType="begin"/>
          </w:r>
          <w:r>
            <w:rPr>
              <w:color w:val="auto"/>
              <w:highlight w:val="none"/>
            </w:rPr>
            <w:instrText xml:space="preserve"> HYPERLINK \l "_Toc19779" </w:instrText>
          </w:r>
          <w:r>
            <w:rPr>
              <w:color w:val="auto"/>
              <w:highlight w:val="none"/>
            </w:rPr>
            <w:fldChar w:fldCharType="separate"/>
          </w:r>
          <w:r>
            <w:rPr>
              <w:rFonts w:hint="eastAsia" w:ascii="仿宋" w:hAnsi="仿宋" w:eastAsia="仿宋" w:cs="仿宋"/>
              <w:bCs/>
              <w:color w:val="auto"/>
              <w:spacing w:val="-7"/>
              <w:szCs w:val="24"/>
              <w:highlight w:val="none"/>
            </w:rPr>
            <w:t>附件：确认通知</w:t>
          </w:r>
          <w:r>
            <w:rPr>
              <w:color w:val="auto"/>
              <w:highlight w:val="none"/>
            </w:rPr>
            <w:tab/>
          </w:r>
          <w:r>
            <w:rPr>
              <w:rFonts w:hint="eastAsia" w:eastAsia="宋体"/>
              <w:color w:val="auto"/>
              <w:highlight w:val="none"/>
              <w:lang w:val="en-US" w:eastAsia="zh-CN"/>
            </w:rPr>
            <w:t>4</w:t>
          </w:r>
          <w:r>
            <w:rPr>
              <w:color w:val="auto"/>
              <w:highlight w:val="none"/>
            </w:rPr>
            <w:fldChar w:fldCharType="end"/>
          </w:r>
        </w:p>
        <w:p w14:paraId="67316C44">
          <w:pPr>
            <w:pStyle w:val="12"/>
            <w:tabs>
              <w:tab w:val="right" w:leader="dot" w:pos="9746"/>
            </w:tabs>
            <w:spacing w:line="360" w:lineRule="auto"/>
            <w:rPr>
              <w:color w:val="auto"/>
              <w:highlight w:val="none"/>
            </w:rPr>
          </w:pPr>
          <w:r>
            <w:rPr>
              <w:color w:val="auto"/>
              <w:highlight w:val="none"/>
            </w:rPr>
            <w:fldChar w:fldCharType="begin"/>
          </w:r>
          <w:r>
            <w:rPr>
              <w:color w:val="auto"/>
              <w:highlight w:val="none"/>
            </w:rPr>
            <w:instrText xml:space="preserve"> HYPERLINK \l "_Toc8337" </w:instrText>
          </w:r>
          <w:r>
            <w:rPr>
              <w:color w:val="auto"/>
              <w:highlight w:val="none"/>
            </w:rPr>
            <w:fldChar w:fldCharType="separate"/>
          </w:r>
          <w:r>
            <w:rPr>
              <w:rFonts w:hint="eastAsia" w:ascii="仿宋" w:hAnsi="仿宋" w:eastAsia="仿宋" w:cs="仿宋"/>
              <w:bCs/>
              <w:color w:val="auto"/>
              <w:highlight w:val="none"/>
            </w:rPr>
            <w:t>第二章</w:t>
          </w:r>
          <w:r>
            <w:rPr>
              <w:rFonts w:hint="eastAsia" w:ascii="仿宋" w:hAnsi="仿宋" w:eastAsia="仿宋" w:cs="仿宋"/>
              <w:color w:val="auto"/>
              <w:spacing w:val="13"/>
              <w:highlight w:val="none"/>
            </w:rPr>
            <w:t xml:space="preserve"> </w:t>
          </w:r>
          <w:r>
            <w:rPr>
              <w:rFonts w:hint="eastAsia" w:ascii="仿宋" w:hAnsi="仿宋" w:eastAsia="仿宋" w:cs="仿宋"/>
              <w:bCs/>
              <w:color w:val="auto"/>
              <w:highlight w:val="none"/>
            </w:rPr>
            <w:t>协商须知</w:t>
          </w:r>
          <w:r>
            <w:rPr>
              <w:color w:val="auto"/>
              <w:highlight w:val="none"/>
            </w:rPr>
            <w:tab/>
          </w:r>
          <w:r>
            <w:rPr>
              <w:rFonts w:hint="eastAsia" w:eastAsia="宋体"/>
              <w:color w:val="auto"/>
              <w:highlight w:val="none"/>
              <w:lang w:val="en-US" w:eastAsia="zh-CN"/>
            </w:rPr>
            <w:t>5</w:t>
          </w:r>
          <w:r>
            <w:rPr>
              <w:color w:val="auto"/>
              <w:highlight w:val="none"/>
            </w:rPr>
            <w:fldChar w:fldCharType="end"/>
          </w:r>
        </w:p>
        <w:p w14:paraId="6E1349C3">
          <w:pPr>
            <w:pStyle w:val="12"/>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"_Toc21094" </w:instrText>
          </w:r>
          <w:r>
            <w:rPr>
              <w:color w:val="auto"/>
              <w:highlight w:val="none"/>
            </w:rPr>
            <w:fldChar w:fldCharType="separate"/>
          </w:r>
          <w:r>
            <w:rPr>
              <w:rFonts w:hint="eastAsia" w:ascii="仿宋" w:hAnsi="仿宋" w:eastAsia="仿宋" w:cs="仿宋"/>
              <w:bCs/>
              <w:color w:val="auto"/>
              <w:spacing w:val="4"/>
              <w:szCs w:val="35"/>
              <w:highlight w:val="none"/>
            </w:rPr>
            <w:t>第三章</w:t>
          </w:r>
          <w:r>
            <w:rPr>
              <w:rFonts w:hint="eastAsia" w:ascii="仿宋" w:hAnsi="仿宋" w:eastAsia="仿宋" w:cs="仿宋"/>
              <w:color w:val="auto"/>
              <w:spacing w:val="4"/>
              <w:szCs w:val="35"/>
              <w:highlight w:val="none"/>
            </w:rPr>
            <w:t xml:space="preserve"> </w:t>
          </w:r>
          <w:r>
            <w:rPr>
              <w:rFonts w:hint="eastAsia" w:ascii="仿宋" w:hAnsi="仿宋" w:eastAsia="仿宋" w:cs="仿宋"/>
              <w:bCs/>
              <w:color w:val="auto"/>
              <w:spacing w:val="4"/>
              <w:szCs w:val="35"/>
              <w:highlight w:val="none"/>
            </w:rPr>
            <w:t>采购合同</w:t>
          </w:r>
          <w:r>
            <w:rPr>
              <w:color w:val="auto"/>
              <w:highlight w:val="none"/>
            </w:rPr>
            <w:tab/>
          </w:r>
          <w:r>
            <w:rPr>
              <w:rFonts w:hint="eastAsia" w:eastAsia="宋体"/>
              <w:color w:val="auto"/>
              <w:highlight w:val="none"/>
              <w:lang w:val="en-US" w:eastAsia="zh-CN"/>
            </w:rPr>
            <w:t>1</w:t>
          </w:r>
          <w:r>
            <w:rPr>
              <w:color w:val="auto"/>
              <w:highlight w:val="none"/>
            </w:rPr>
            <w:fldChar w:fldCharType="end"/>
          </w:r>
          <w:r>
            <w:rPr>
              <w:rFonts w:hint="eastAsia" w:eastAsia="宋体"/>
              <w:color w:val="auto"/>
              <w:highlight w:val="none"/>
              <w:lang w:val="en-US" w:eastAsia="zh-CN"/>
            </w:rPr>
            <w:t>6</w:t>
          </w:r>
        </w:p>
        <w:p w14:paraId="7501AE9B">
          <w:pPr>
            <w:pStyle w:val="12"/>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"_Toc27479" </w:instrText>
          </w:r>
          <w:r>
            <w:rPr>
              <w:color w:val="auto"/>
              <w:highlight w:val="none"/>
            </w:rPr>
            <w:fldChar w:fldCharType="separate"/>
          </w:r>
          <w:r>
            <w:rPr>
              <w:rFonts w:hint="eastAsia" w:ascii="仿宋" w:hAnsi="仿宋" w:eastAsia="仿宋" w:cs="仿宋"/>
              <w:bCs/>
              <w:color w:val="auto"/>
              <w:spacing w:val="4"/>
              <w:highlight w:val="none"/>
            </w:rPr>
            <w:t>第四章</w:t>
          </w:r>
          <w:r>
            <w:rPr>
              <w:rFonts w:hint="eastAsia" w:ascii="仿宋" w:hAnsi="仿宋" w:eastAsia="仿宋" w:cs="仿宋"/>
              <w:color w:val="auto"/>
              <w:spacing w:val="4"/>
              <w:highlight w:val="none"/>
            </w:rPr>
            <w:t xml:space="preserve"> </w:t>
          </w:r>
          <w:r>
            <w:rPr>
              <w:rFonts w:hint="eastAsia" w:ascii="仿宋" w:hAnsi="仿宋" w:eastAsia="仿宋" w:cs="仿宋"/>
              <w:bCs/>
              <w:color w:val="auto"/>
              <w:spacing w:val="4"/>
              <w:highlight w:val="none"/>
            </w:rPr>
            <w:t>采购需求</w:t>
          </w:r>
          <w:r>
            <w:rPr>
              <w:color w:val="auto"/>
              <w:highlight w:val="none"/>
            </w:rPr>
            <w:tab/>
          </w:r>
          <w:r>
            <w:rPr>
              <w:rFonts w:hint="eastAsia" w:eastAsia="宋体"/>
              <w:color w:val="auto"/>
              <w:highlight w:val="none"/>
              <w:lang w:val="en-US" w:eastAsia="zh-CN"/>
            </w:rPr>
            <w:t>1</w:t>
          </w:r>
          <w:r>
            <w:rPr>
              <w:color w:val="auto"/>
              <w:highlight w:val="none"/>
            </w:rPr>
            <w:fldChar w:fldCharType="end"/>
          </w:r>
          <w:r>
            <w:rPr>
              <w:rFonts w:hint="eastAsia" w:eastAsia="宋体"/>
              <w:color w:val="auto"/>
              <w:highlight w:val="none"/>
              <w:lang w:val="en-US" w:eastAsia="zh-CN"/>
            </w:rPr>
            <w:t>7</w:t>
          </w:r>
        </w:p>
        <w:p w14:paraId="5C945862">
          <w:pPr>
            <w:pStyle w:val="12"/>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"_Toc16426" </w:instrText>
          </w:r>
          <w:r>
            <w:rPr>
              <w:color w:val="auto"/>
              <w:highlight w:val="none"/>
            </w:rPr>
            <w:fldChar w:fldCharType="separate"/>
          </w:r>
          <w:r>
            <w:rPr>
              <w:rFonts w:hint="eastAsia" w:ascii="仿宋" w:hAnsi="仿宋" w:eastAsia="仿宋" w:cs="仿宋"/>
              <w:bCs/>
              <w:color w:val="auto"/>
              <w:spacing w:val="4"/>
              <w:highlight w:val="none"/>
            </w:rPr>
            <w:t>第五章</w:t>
          </w:r>
          <w:r>
            <w:rPr>
              <w:rFonts w:hint="eastAsia" w:ascii="仿宋" w:hAnsi="仿宋" w:eastAsia="仿宋" w:cs="仿宋"/>
              <w:color w:val="auto"/>
              <w:spacing w:val="4"/>
              <w:highlight w:val="none"/>
            </w:rPr>
            <w:t xml:space="preserve"> </w:t>
          </w:r>
          <w:r>
            <w:rPr>
              <w:rFonts w:hint="eastAsia" w:ascii="仿宋" w:hAnsi="仿宋" w:eastAsia="仿宋" w:cs="仿宋"/>
              <w:bCs/>
              <w:color w:val="auto"/>
              <w:spacing w:val="4"/>
              <w:highlight w:val="none"/>
            </w:rPr>
            <w:t>响应文件组成</w:t>
          </w:r>
          <w:r>
            <w:rPr>
              <w:color w:val="auto"/>
              <w:highlight w:val="none"/>
            </w:rPr>
            <w:tab/>
          </w:r>
          <w:r>
            <w:rPr>
              <w:rFonts w:hint="eastAsia" w:eastAsia="宋体"/>
              <w:color w:val="auto"/>
              <w:highlight w:val="none"/>
              <w:lang w:val="en-US" w:eastAsia="zh-CN"/>
            </w:rPr>
            <w:t>2</w:t>
          </w:r>
          <w:r>
            <w:rPr>
              <w:color w:val="auto"/>
              <w:highlight w:val="none"/>
            </w:rPr>
            <w:fldChar w:fldCharType="end"/>
          </w:r>
          <w:r>
            <w:rPr>
              <w:rFonts w:hint="eastAsia" w:eastAsia="宋体"/>
              <w:color w:val="auto"/>
              <w:highlight w:val="none"/>
              <w:lang w:val="en-US" w:eastAsia="zh-CN"/>
            </w:rPr>
            <w:t>6</w:t>
          </w:r>
        </w:p>
        <w:p w14:paraId="420F8CFB">
          <w:pPr>
            <w:pStyle w:val="13"/>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"_Toc8685" </w:instrText>
          </w:r>
          <w:r>
            <w:rPr>
              <w:color w:val="auto"/>
              <w:highlight w:val="none"/>
            </w:rPr>
            <w:fldChar w:fldCharType="separate"/>
          </w:r>
          <w:r>
            <w:rPr>
              <w:rFonts w:hint="eastAsia" w:ascii="仿宋" w:hAnsi="仿宋" w:eastAsia="仿宋" w:cs="仿宋"/>
              <w:bCs/>
              <w:color w:val="auto"/>
              <w:spacing w:val="-4"/>
              <w:szCs w:val="28"/>
              <w:highlight w:val="none"/>
            </w:rPr>
            <w:t>一、报价一览表</w:t>
          </w:r>
          <w:r>
            <w:rPr>
              <w:color w:val="auto"/>
              <w:highlight w:val="none"/>
            </w:rPr>
            <w:tab/>
          </w:r>
          <w:r>
            <w:rPr>
              <w:rFonts w:hint="eastAsia" w:eastAsia="宋体"/>
              <w:color w:val="auto"/>
              <w:highlight w:val="none"/>
              <w:lang w:val="en-US" w:eastAsia="zh-CN"/>
            </w:rPr>
            <w:t>2</w:t>
          </w:r>
          <w:r>
            <w:rPr>
              <w:color w:val="auto"/>
              <w:highlight w:val="none"/>
            </w:rPr>
            <w:fldChar w:fldCharType="end"/>
          </w:r>
          <w:r>
            <w:rPr>
              <w:rFonts w:hint="eastAsia" w:eastAsia="宋体"/>
              <w:color w:val="auto"/>
              <w:highlight w:val="none"/>
              <w:lang w:val="en-US" w:eastAsia="zh-CN"/>
            </w:rPr>
            <w:t>8</w:t>
          </w:r>
        </w:p>
        <w:p w14:paraId="69A049CE">
          <w:pPr>
            <w:pStyle w:val="13"/>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"_Toc24156" </w:instrText>
          </w:r>
          <w:r>
            <w:rPr>
              <w:color w:val="auto"/>
              <w:highlight w:val="none"/>
            </w:rPr>
            <w:fldChar w:fldCharType="separate"/>
          </w:r>
          <w:r>
            <w:rPr>
              <w:rFonts w:hint="eastAsia" w:ascii="仿宋" w:hAnsi="仿宋" w:eastAsia="仿宋" w:cs="仿宋"/>
              <w:bCs/>
              <w:color w:val="auto"/>
              <w:spacing w:val="-4"/>
              <w:szCs w:val="28"/>
              <w:highlight w:val="none"/>
            </w:rPr>
            <w:t>二、协商响应声明</w:t>
          </w:r>
          <w:r>
            <w:rPr>
              <w:color w:val="auto"/>
              <w:highlight w:val="none"/>
            </w:rPr>
            <w:tab/>
          </w:r>
          <w:r>
            <w:rPr>
              <w:rFonts w:hint="eastAsia" w:eastAsia="宋体"/>
              <w:color w:val="auto"/>
              <w:highlight w:val="none"/>
              <w:lang w:val="en-US" w:eastAsia="zh-CN"/>
            </w:rPr>
            <w:t>2</w:t>
          </w:r>
          <w:r>
            <w:rPr>
              <w:color w:val="auto"/>
              <w:highlight w:val="none"/>
            </w:rPr>
            <w:fldChar w:fldCharType="end"/>
          </w:r>
          <w:r>
            <w:rPr>
              <w:rFonts w:hint="eastAsia" w:eastAsia="宋体"/>
              <w:color w:val="auto"/>
              <w:highlight w:val="none"/>
              <w:lang w:val="en-US" w:eastAsia="zh-CN"/>
            </w:rPr>
            <w:t>9</w:t>
          </w:r>
        </w:p>
        <w:p w14:paraId="453C4EC2">
          <w:pPr>
            <w:pStyle w:val="13"/>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"_Toc15514" </w:instrText>
          </w:r>
          <w:r>
            <w:rPr>
              <w:color w:val="auto"/>
              <w:highlight w:val="none"/>
            </w:rPr>
            <w:fldChar w:fldCharType="separate"/>
          </w:r>
          <w:r>
            <w:rPr>
              <w:rFonts w:hint="eastAsia" w:ascii="仿宋" w:hAnsi="仿宋" w:eastAsia="仿宋" w:cs="仿宋"/>
              <w:bCs/>
              <w:color w:val="auto"/>
              <w:spacing w:val="-3"/>
              <w:szCs w:val="28"/>
              <w:highlight w:val="none"/>
            </w:rPr>
            <w:t>三、供应商的资格证明材料</w:t>
          </w:r>
          <w:r>
            <w:rPr>
              <w:color w:val="auto"/>
              <w:highlight w:val="none"/>
            </w:rPr>
            <w:tab/>
          </w:r>
          <w:r>
            <w:rPr>
              <w:rFonts w:hint="eastAsia" w:eastAsia="宋体"/>
              <w:color w:val="auto"/>
              <w:highlight w:val="none"/>
              <w:lang w:val="en-US" w:eastAsia="zh-CN"/>
            </w:rPr>
            <w:t>3</w:t>
          </w:r>
          <w:r>
            <w:rPr>
              <w:color w:val="auto"/>
              <w:highlight w:val="none"/>
            </w:rPr>
            <w:fldChar w:fldCharType="end"/>
          </w:r>
          <w:r>
            <w:rPr>
              <w:rFonts w:hint="eastAsia" w:eastAsia="宋体"/>
              <w:color w:val="auto"/>
              <w:highlight w:val="none"/>
              <w:lang w:val="en-US" w:eastAsia="zh-CN"/>
            </w:rPr>
            <w:t>0</w:t>
          </w:r>
        </w:p>
        <w:p w14:paraId="35A64A09">
          <w:pPr>
            <w:pStyle w:val="13"/>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"_Toc32043" </w:instrText>
          </w:r>
          <w:r>
            <w:rPr>
              <w:color w:val="auto"/>
              <w:highlight w:val="none"/>
            </w:rPr>
            <w:fldChar w:fldCharType="separate"/>
          </w:r>
          <w:r>
            <w:rPr>
              <w:rFonts w:hint="eastAsia" w:ascii="仿宋" w:hAnsi="仿宋" w:eastAsia="仿宋" w:cs="仿宋"/>
              <w:bCs/>
              <w:color w:val="auto"/>
              <w:spacing w:val="-7"/>
              <w:szCs w:val="28"/>
              <w:highlight w:val="none"/>
            </w:rPr>
            <w:t>四、货物</w:t>
          </w:r>
          <w:r>
            <w:rPr>
              <w:rFonts w:hint="eastAsia" w:ascii="仿宋" w:hAnsi="仿宋" w:eastAsia="仿宋" w:cs="仿宋"/>
              <w:bCs/>
              <w:color w:val="auto"/>
              <w:spacing w:val="-7"/>
              <w:szCs w:val="28"/>
              <w:highlight w:val="none"/>
              <w:lang w:val="en-US" w:eastAsia="zh-CN"/>
            </w:rPr>
            <w:t>或服务</w:t>
          </w:r>
          <w:r>
            <w:rPr>
              <w:rFonts w:hint="eastAsia" w:ascii="仿宋" w:hAnsi="仿宋" w:eastAsia="仿宋" w:cs="仿宋"/>
              <w:bCs/>
              <w:color w:val="auto"/>
              <w:spacing w:val="-7"/>
              <w:szCs w:val="28"/>
              <w:highlight w:val="none"/>
            </w:rPr>
            <w:t>说明</w:t>
          </w:r>
          <w:r>
            <w:rPr>
              <w:color w:val="auto"/>
              <w:highlight w:val="none"/>
            </w:rPr>
            <w:tab/>
          </w:r>
          <w:r>
            <w:rPr>
              <w:rFonts w:hint="eastAsia" w:eastAsia="宋体"/>
              <w:color w:val="auto"/>
              <w:highlight w:val="none"/>
              <w:lang w:val="en-US" w:eastAsia="zh-CN"/>
            </w:rPr>
            <w:t>3</w:t>
          </w:r>
          <w:r>
            <w:rPr>
              <w:color w:val="auto"/>
              <w:highlight w:val="none"/>
            </w:rPr>
            <w:fldChar w:fldCharType="end"/>
          </w:r>
          <w:r>
            <w:rPr>
              <w:rFonts w:hint="eastAsia" w:eastAsia="宋体"/>
              <w:color w:val="auto"/>
              <w:highlight w:val="none"/>
              <w:lang w:val="en-US" w:eastAsia="zh-CN"/>
            </w:rPr>
            <w:t>6</w:t>
          </w:r>
        </w:p>
        <w:p w14:paraId="477301C7">
          <w:pPr>
            <w:pStyle w:val="13"/>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"_Toc10188" </w:instrText>
          </w:r>
          <w:r>
            <w:rPr>
              <w:color w:val="auto"/>
              <w:highlight w:val="none"/>
            </w:rPr>
            <w:fldChar w:fldCharType="separate"/>
          </w:r>
          <w:r>
            <w:rPr>
              <w:rFonts w:hint="eastAsia" w:ascii="仿宋" w:hAnsi="仿宋" w:eastAsia="仿宋" w:cs="仿宋"/>
              <w:bCs/>
              <w:color w:val="auto"/>
              <w:spacing w:val="-3"/>
              <w:szCs w:val="28"/>
              <w:highlight w:val="none"/>
            </w:rPr>
            <w:t>五、技术或商务响应与偏离表</w:t>
          </w:r>
          <w:r>
            <w:rPr>
              <w:color w:val="auto"/>
              <w:highlight w:val="none"/>
            </w:rPr>
            <w:tab/>
          </w:r>
          <w:r>
            <w:rPr>
              <w:rFonts w:hint="eastAsia" w:eastAsia="宋体"/>
              <w:color w:val="auto"/>
              <w:highlight w:val="none"/>
              <w:lang w:val="en-US" w:eastAsia="zh-CN"/>
            </w:rPr>
            <w:t>3</w:t>
          </w:r>
          <w:r>
            <w:rPr>
              <w:color w:val="auto"/>
              <w:highlight w:val="none"/>
            </w:rPr>
            <w:fldChar w:fldCharType="end"/>
          </w:r>
          <w:r>
            <w:rPr>
              <w:rFonts w:hint="eastAsia" w:eastAsia="宋体"/>
              <w:color w:val="auto"/>
              <w:highlight w:val="none"/>
              <w:lang w:val="en-US" w:eastAsia="zh-CN"/>
            </w:rPr>
            <w:t>7</w:t>
          </w:r>
        </w:p>
        <w:p w14:paraId="22180636">
          <w:pPr>
            <w:pStyle w:val="13"/>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"_Toc10336" </w:instrText>
          </w:r>
          <w:r>
            <w:rPr>
              <w:color w:val="auto"/>
              <w:highlight w:val="none"/>
            </w:rPr>
            <w:fldChar w:fldCharType="separate"/>
          </w:r>
          <w:r>
            <w:rPr>
              <w:rFonts w:hint="eastAsia" w:ascii="仿宋" w:hAnsi="仿宋" w:eastAsia="仿宋" w:cs="仿宋"/>
              <w:bCs/>
              <w:color w:val="auto"/>
              <w:spacing w:val="-6"/>
              <w:szCs w:val="28"/>
              <w:highlight w:val="none"/>
            </w:rPr>
            <w:t>六、报价文件</w:t>
          </w:r>
          <w:r>
            <w:rPr>
              <w:color w:val="auto"/>
              <w:highlight w:val="none"/>
            </w:rPr>
            <w:tab/>
          </w:r>
          <w:r>
            <w:rPr>
              <w:rFonts w:hint="eastAsia" w:eastAsia="宋体"/>
              <w:color w:val="auto"/>
              <w:highlight w:val="none"/>
              <w:lang w:val="en-US" w:eastAsia="zh-CN"/>
            </w:rPr>
            <w:t>3</w:t>
          </w:r>
          <w:r>
            <w:rPr>
              <w:color w:val="auto"/>
              <w:highlight w:val="none"/>
            </w:rPr>
            <w:fldChar w:fldCharType="end"/>
          </w:r>
          <w:r>
            <w:rPr>
              <w:rFonts w:hint="eastAsia" w:eastAsia="宋体"/>
              <w:color w:val="auto"/>
              <w:highlight w:val="none"/>
              <w:lang w:val="en-US" w:eastAsia="zh-CN"/>
            </w:rPr>
            <w:t>8</w:t>
          </w:r>
        </w:p>
        <w:p w14:paraId="0EB31412">
          <w:pPr>
            <w:pStyle w:val="13"/>
            <w:tabs>
              <w:tab w:val="right" w:leader="dot" w:pos="9746"/>
            </w:tabs>
            <w:spacing w:line="360" w:lineRule="auto"/>
            <w:rPr>
              <w:color w:val="auto"/>
              <w:highlight w:val="none"/>
            </w:rPr>
          </w:pPr>
          <w:r>
            <w:rPr>
              <w:color w:val="auto"/>
              <w:highlight w:val="none"/>
            </w:rPr>
            <w:fldChar w:fldCharType="begin"/>
          </w:r>
          <w:r>
            <w:rPr>
              <w:color w:val="auto"/>
              <w:highlight w:val="none"/>
            </w:rPr>
            <w:instrText xml:space="preserve"> HYPERLINK \l "_Toc5356" </w:instrText>
          </w:r>
          <w:r>
            <w:rPr>
              <w:color w:val="auto"/>
              <w:highlight w:val="none"/>
            </w:rPr>
            <w:fldChar w:fldCharType="separate"/>
          </w:r>
          <w:r>
            <w:rPr>
              <w:rFonts w:hint="eastAsia" w:ascii="仿宋" w:hAnsi="仿宋" w:eastAsia="仿宋" w:cs="仿宋"/>
              <w:bCs/>
              <w:color w:val="auto"/>
              <w:spacing w:val="-3"/>
              <w:szCs w:val="28"/>
              <w:highlight w:val="none"/>
            </w:rPr>
            <w:t>七、供应商认为需要提供的其它资料</w:t>
          </w:r>
          <w:r>
            <w:rPr>
              <w:color w:val="auto"/>
              <w:highlight w:val="none"/>
            </w:rPr>
            <w:tab/>
          </w:r>
          <w:r>
            <w:rPr>
              <w:color w:val="auto"/>
              <w:highlight w:val="none"/>
            </w:rPr>
            <w:fldChar w:fldCharType="begin"/>
          </w:r>
          <w:r>
            <w:rPr>
              <w:color w:val="auto"/>
              <w:highlight w:val="none"/>
            </w:rPr>
            <w:instrText xml:space="preserve"> PAGEREF _Toc5356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0715B0D6">
          <w:pPr>
            <w:pStyle w:val="13"/>
            <w:tabs>
              <w:tab w:val="right" w:leader="dot" w:pos="9746"/>
            </w:tabs>
            <w:spacing w:line="36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"_Toc30048" </w:instrText>
          </w:r>
          <w:r>
            <w:rPr>
              <w:color w:val="auto"/>
              <w:highlight w:val="none"/>
            </w:rPr>
            <w:fldChar w:fldCharType="separate"/>
          </w:r>
          <w:r>
            <w:rPr>
              <w:rFonts w:hint="eastAsia" w:ascii="仿宋" w:hAnsi="仿宋" w:eastAsia="仿宋" w:cs="仿宋"/>
              <w:bCs/>
              <w:color w:val="auto"/>
              <w:spacing w:val="-5"/>
              <w:szCs w:val="28"/>
              <w:highlight w:val="none"/>
            </w:rPr>
            <w:t>八、最后报价</w:t>
          </w:r>
          <w:r>
            <w:rPr>
              <w:color w:val="auto"/>
              <w:highlight w:val="none"/>
            </w:rPr>
            <w:tab/>
          </w:r>
          <w:r>
            <w:rPr>
              <w:rFonts w:hint="eastAsia" w:eastAsia="宋体"/>
              <w:color w:val="auto"/>
              <w:highlight w:val="none"/>
              <w:lang w:val="en-US" w:eastAsia="zh-CN"/>
            </w:rPr>
            <w:t>4</w:t>
          </w:r>
          <w:r>
            <w:rPr>
              <w:color w:val="auto"/>
              <w:highlight w:val="none"/>
            </w:rPr>
            <w:fldChar w:fldCharType="end"/>
          </w:r>
          <w:r>
            <w:rPr>
              <w:rFonts w:hint="eastAsia" w:eastAsia="宋体"/>
              <w:color w:val="auto"/>
              <w:highlight w:val="none"/>
              <w:lang w:val="en-US" w:eastAsia="zh-CN"/>
            </w:rPr>
            <w:t>1</w:t>
          </w:r>
        </w:p>
        <w:p w14:paraId="662DC15B">
          <w:pPr>
            <w:spacing w:line="360" w:lineRule="auto"/>
            <w:rPr>
              <w:rFonts w:ascii="仿宋" w:hAnsi="仿宋" w:eastAsia="仿宋" w:cs="仿宋"/>
              <w:color w:val="auto"/>
              <w:highlight w:val="none"/>
            </w:rPr>
          </w:pPr>
          <w:r>
            <w:rPr>
              <w:rFonts w:hint="eastAsia" w:ascii="仿宋" w:hAnsi="仿宋" w:eastAsia="仿宋" w:cs="仿宋"/>
              <w:color w:val="auto"/>
              <w:highlight w:val="none"/>
            </w:rPr>
            <w:fldChar w:fldCharType="end"/>
          </w:r>
        </w:p>
      </w:sdtContent>
    </w:sdt>
    <w:p w14:paraId="045FA212">
      <w:pPr>
        <w:spacing w:line="246" w:lineRule="auto"/>
        <w:rPr>
          <w:rFonts w:ascii="仿宋" w:hAnsi="仿宋" w:eastAsia="仿宋" w:cs="仿宋"/>
          <w:color w:val="auto"/>
          <w:highlight w:val="none"/>
        </w:rPr>
      </w:pPr>
    </w:p>
    <w:p w14:paraId="63D93021">
      <w:pPr>
        <w:spacing w:line="246" w:lineRule="auto"/>
        <w:rPr>
          <w:rFonts w:ascii="仿宋" w:hAnsi="仿宋" w:eastAsia="仿宋" w:cs="仿宋"/>
          <w:color w:val="auto"/>
          <w:highlight w:val="none"/>
        </w:rPr>
      </w:pPr>
    </w:p>
    <w:p w14:paraId="1E18468B">
      <w:pPr>
        <w:spacing w:line="246" w:lineRule="auto"/>
        <w:rPr>
          <w:rFonts w:ascii="仿宋" w:hAnsi="仿宋" w:eastAsia="仿宋" w:cs="仿宋"/>
          <w:color w:val="auto"/>
          <w:highlight w:val="none"/>
        </w:rPr>
      </w:pPr>
    </w:p>
    <w:p w14:paraId="24571332">
      <w:pPr>
        <w:spacing w:line="246" w:lineRule="auto"/>
        <w:rPr>
          <w:rFonts w:ascii="仿宋" w:hAnsi="仿宋" w:eastAsia="仿宋" w:cs="仿宋"/>
          <w:color w:val="auto"/>
          <w:highlight w:val="none"/>
        </w:rPr>
      </w:pPr>
    </w:p>
    <w:p w14:paraId="3B8830B1">
      <w:pPr>
        <w:spacing w:line="246" w:lineRule="auto"/>
        <w:rPr>
          <w:rFonts w:ascii="仿宋" w:hAnsi="仿宋" w:eastAsia="仿宋" w:cs="仿宋"/>
          <w:color w:val="auto"/>
          <w:highlight w:val="none"/>
        </w:rPr>
      </w:pPr>
    </w:p>
    <w:p w14:paraId="72C0D3BC">
      <w:pPr>
        <w:spacing w:line="246" w:lineRule="auto"/>
        <w:rPr>
          <w:rFonts w:ascii="仿宋" w:hAnsi="仿宋" w:eastAsia="仿宋" w:cs="仿宋"/>
          <w:color w:val="auto"/>
          <w:highlight w:val="none"/>
        </w:rPr>
      </w:pPr>
    </w:p>
    <w:p w14:paraId="6A87C08A">
      <w:pPr>
        <w:spacing w:line="246" w:lineRule="auto"/>
        <w:rPr>
          <w:rFonts w:ascii="仿宋" w:hAnsi="仿宋" w:eastAsia="仿宋" w:cs="仿宋"/>
          <w:color w:val="auto"/>
          <w:highlight w:val="none"/>
        </w:rPr>
      </w:pPr>
    </w:p>
    <w:p w14:paraId="74F2680A">
      <w:pPr>
        <w:spacing w:line="246" w:lineRule="auto"/>
        <w:rPr>
          <w:rFonts w:ascii="仿宋" w:hAnsi="仿宋" w:eastAsia="仿宋" w:cs="仿宋"/>
          <w:color w:val="auto"/>
          <w:highlight w:val="none"/>
        </w:rPr>
      </w:pPr>
    </w:p>
    <w:p w14:paraId="128E35C8">
      <w:pPr>
        <w:spacing w:line="246" w:lineRule="auto"/>
        <w:rPr>
          <w:rFonts w:ascii="仿宋" w:hAnsi="仿宋" w:eastAsia="仿宋" w:cs="仿宋"/>
          <w:color w:val="auto"/>
          <w:highlight w:val="none"/>
        </w:rPr>
      </w:pPr>
    </w:p>
    <w:p w14:paraId="74B1EDBB">
      <w:pPr>
        <w:spacing w:line="246" w:lineRule="auto"/>
        <w:rPr>
          <w:rFonts w:ascii="仿宋" w:hAnsi="仿宋" w:eastAsia="仿宋" w:cs="仿宋"/>
          <w:color w:val="auto"/>
          <w:highlight w:val="none"/>
        </w:rPr>
      </w:pPr>
    </w:p>
    <w:p w14:paraId="68FA01FD">
      <w:pPr>
        <w:spacing w:line="246" w:lineRule="auto"/>
        <w:rPr>
          <w:rFonts w:ascii="仿宋" w:hAnsi="仿宋" w:eastAsia="仿宋" w:cs="仿宋"/>
          <w:color w:val="auto"/>
          <w:highlight w:val="none"/>
        </w:rPr>
      </w:pPr>
    </w:p>
    <w:p w14:paraId="5A2B25D8">
      <w:pPr>
        <w:spacing w:line="246" w:lineRule="auto"/>
        <w:rPr>
          <w:rFonts w:ascii="仿宋" w:hAnsi="仿宋" w:eastAsia="仿宋" w:cs="仿宋"/>
          <w:color w:val="auto"/>
          <w:highlight w:val="none"/>
        </w:rPr>
      </w:pPr>
    </w:p>
    <w:p w14:paraId="4457AEA1">
      <w:pPr>
        <w:spacing w:line="246" w:lineRule="auto"/>
        <w:rPr>
          <w:rFonts w:ascii="仿宋" w:hAnsi="仿宋" w:eastAsia="仿宋" w:cs="仿宋"/>
          <w:color w:val="auto"/>
          <w:highlight w:val="none"/>
        </w:rPr>
      </w:pPr>
    </w:p>
    <w:p w14:paraId="72D32430">
      <w:pPr>
        <w:spacing w:line="246" w:lineRule="auto"/>
        <w:rPr>
          <w:rFonts w:ascii="仿宋" w:hAnsi="仿宋" w:eastAsia="仿宋" w:cs="仿宋"/>
          <w:color w:val="auto"/>
          <w:highlight w:val="none"/>
        </w:rPr>
      </w:pPr>
    </w:p>
    <w:p w14:paraId="29202D24">
      <w:pPr>
        <w:spacing w:line="246" w:lineRule="auto"/>
        <w:rPr>
          <w:rFonts w:ascii="仿宋" w:hAnsi="仿宋" w:eastAsia="仿宋" w:cs="仿宋"/>
          <w:color w:val="auto"/>
          <w:highlight w:val="none"/>
        </w:rPr>
      </w:pPr>
    </w:p>
    <w:p w14:paraId="5270808A">
      <w:pPr>
        <w:spacing w:line="246" w:lineRule="auto"/>
        <w:rPr>
          <w:rFonts w:ascii="仿宋" w:hAnsi="仿宋" w:eastAsia="仿宋" w:cs="仿宋"/>
          <w:color w:val="auto"/>
          <w:highlight w:val="none"/>
        </w:rPr>
      </w:pPr>
    </w:p>
    <w:p w14:paraId="41000C65">
      <w:pPr>
        <w:spacing w:line="246" w:lineRule="auto"/>
        <w:rPr>
          <w:rFonts w:ascii="仿宋" w:hAnsi="仿宋" w:eastAsia="仿宋" w:cs="仿宋"/>
          <w:color w:val="auto"/>
          <w:highlight w:val="none"/>
        </w:rPr>
      </w:pPr>
    </w:p>
    <w:p w14:paraId="39E84580">
      <w:pPr>
        <w:spacing w:line="246" w:lineRule="auto"/>
        <w:rPr>
          <w:rFonts w:ascii="仿宋" w:hAnsi="仿宋" w:eastAsia="仿宋" w:cs="仿宋"/>
          <w:color w:val="auto"/>
          <w:highlight w:val="none"/>
        </w:rPr>
      </w:pPr>
    </w:p>
    <w:p w14:paraId="1EBF0BEE">
      <w:pPr>
        <w:spacing w:line="246" w:lineRule="auto"/>
        <w:rPr>
          <w:rFonts w:ascii="仿宋" w:hAnsi="仿宋" w:eastAsia="仿宋" w:cs="仿宋"/>
          <w:color w:val="auto"/>
          <w:highlight w:val="none"/>
        </w:rPr>
      </w:pPr>
    </w:p>
    <w:p w14:paraId="2239676E">
      <w:pPr>
        <w:spacing w:line="246" w:lineRule="auto"/>
        <w:rPr>
          <w:rFonts w:ascii="仿宋" w:hAnsi="仿宋" w:eastAsia="仿宋" w:cs="仿宋"/>
          <w:color w:val="auto"/>
          <w:highlight w:val="none"/>
        </w:rPr>
      </w:pPr>
    </w:p>
    <w:p w14:paraId="0F41A2C2">
      <w:pPr>
        <w:spacing w:line="246" w:lineRule="auto"/>
        <w:rPr>
          <w:rFonts w:ascii="仿宋" w:hAnsi="仿宋" w:eastAsia="仿宋" w:cs="仿宋"/>
          <w:color w:val="auto"/>
          <w:highlight w:val="none"/>
        </w:rPr>
      </w:pPr>
    </w:p>
    <w:p w14:paraId="640D9E01">
      <w:pPr>
        <w:spacing w:line="246" w:lineRule="auto"/>
        <w:rPr>
          <w:rFonts w:ascii="仿宋" w:hAnsi="仿宋" w:eastAsia="仿宋" w:cs="仿宋"/>
          <w:color w:val="auto"/>
          <w:highlight w:val="none"/>
        </w:rPr>
      </w:pPr>
    </w:p>
    <w:p w14:paraId="797368AC">
      <w:pPr>
        <w:spacing w:line="246" w:lineRule="auto"/>
        <w:rPr>
          <w:rFonts w:ascii="仿宋" w:hAnsi="仿宋" w:eastAsia="仿宋" w:cs="仿宋"/>
          <w:color w:val="auto"/>
          <w:highlight w:val="none"/>
        </w:rPr>
      </w:pPr>
    </w:p>
    <w:p w14:paraId="5B83864B">
      <w:pPr>
        <w:spacing w:line="246" w:lineRule="auto"/>
        <w:rPr>
          <w:rFonts w:ascii="仿宋" w:hAnsi="仿宋" w:eastAsia="仿宋" w:cs="仿宋"/>
          <w:color w:val="auto"/>
          <w:highlight w:val="none"/>
        </w:rPr>
      </w:pPr>
    </w:p>
    <w:p w14:paraId="5FC3D62B">
      <w:pPr>
        <w:spacing w:line="246" w:lineRule="auto"/>
        <w:rPr>
          <w:rFonts w:ascii="仿宋" w:hAnsi="仿宋" w:eastAsia="仿宋" w:cs="仿宋"/>
          <w:color w:val="auto"/>
          <w:highlight w:val="none"/>
        </w:rPr>
      </w:pPr>
    </w:p>
    <w:p w14:paraId="76FC112D">
      <w:pPr>
        <w:pStyle w:val="6"/>
        <w:spacing w:before="103" w:line="230" w:lineRule="auto"/>
        <w:ind w:left="4131"/>
        <w:outlineLvl w:val="0"/>
        <w:rPr>
          <w:rFonts w:ascii="仿宋" w:hAnsi="仿宋" w:eastAsia="仿宋" w:cs="仿宋"/>
          <w:color w:val="auto"/>
          <w:highlight w:val="none"/>
          <w:lang w:eastAsia="zh-CN"/>
        </w:rPr>
      </w:pPr>
      <w:bookmarkStart w:id="0" w:name="_Toc1297"/>
      <w:r>
        <w:rPr>
          <w:rFonts w:hint="eastAsia" w:ascii="仿宋" w:hAnsi="仿宋" w:eastAsia="仿宋" w:cs="仿宋"/>
          <w:b/>
          <w:bCs/>
          <w:color w:val="auto"/>
          <w:highlight w:val="none"/>
          <w:lang w:eastAsia="zh-CN"/>
        </w:rPr>
        <w:t>第一章</w:t>
      </w:r>
      <w:r>
        <w:rPr>
          <w:rFonts w:hint="eastAsia" w:ascii="仿宋" w:hAnsi="仿宋" w:eastAsia="仿宋" w:cs="仿宋"/>
          <w:color w:val="auto"/>
          <w:spacing w:val="17"/>
          <w:highlight w:val="none"/>
          <w:lang w:eastAsia="zh-CN"/>
        </w:rPr>
        <w:t xml:space="preserve">  </w:t>
      </w:r>
      <w:r>
        <w:rPr>
          <w:rFonts w:hint="eastAsia" w:ascii="仿宋" w:hAnsi="仿宋" w:eastAsia="仿宋" w:cs="仿宋"/>
          <w:b/>
          <w:bCs/>
          <w:color w:val="auto"/>
          <w:highlight w:val="none"/>
          <w:lang w:eastAsia="zh-CN"/>
        </w:rPr>
        <w:t>协商通知</w:t>
      </w:r>
      <w:bookmarkEnd w:id="0"/>
    </w:p>
    <w:p w14:paraId="3F2BD838">
      <w:pPr>
        <w:pStyle w:val="6"/>
        <w:spacing w:line="340" w:lineRule="exact"/>
        <w:ind w:left="17"/>
        <w:jc w:val="both"/>
        <w:rPr>
          <w:rFonts w:ascii="仿宋" w:hAnsi="仿宋" w:eastAsia="仿宋" w:cs="仿宋"/>
          <w:color w:val="auto"/>
          <w:spacing w:val="-2"/>
          <w:sz w:val="24"/>
          <w:szCs w:val="24"/>
          <w:highlight w:val="none"/>
          <w:u w:val="single"/>
          <w:lang w:eastAsia="zh-CN"/>
        </w:rPr>
      </w:pPr>
      <w:del w:id="14" w:author="Administrator" w:date="2026-07-15T14:01:08Z">
        <w:r>
          <w:rPr>
            <w:rFonts w:hint="eastAsia" w:ascii="仿宋" w:hAnsi="仿宋" w:eastAsia="仿宋" w:cs="仿宋"/>
            <w:color w:val="auto"/>
            <w:spacing w:val="-2"/>
            <w:sz w:val="24"/>
            <w:szCs w:val="24"/>
            <w:highlight w:val="yellow"/>
            <w:u w:val="single"/>
            <w:lang w:val="en-US" w:eastAsia="zh-CN"/>
            <w:rPrChange w:id="15" w:author="周小琼" w:date="2026-09-24T09:17:23Z">
              <w:rPr>
                <w:rFonts w:hint="eastAsia" w:ascii="仿宋" w:hAnsi="仿宋" w:eastAsia="仿宋" w:cs="仿宋"/>
                <w:color w:val="auto"/>
                <w:spacing w:val="-2"/>
                <w:sz w:val="24"/>
                <w:szCs w:val="24"/>
                <w:highlight w:val="none"/>
                <w:u w:val="single"/>
                <w:lang w:val="en-US" w:eastAsia="zh-CN"/>
              </w:rPr>
            </w:rPrChange>
          </w:rPr>
          <w:delText>湖南德友软件有限公司</w:delText>
        </w:r>
      </w:del>
      <w:ins w:id="16" w:author="Administrator" w:date="2026-07-15T14:01:08Z">
        <w:r>
          <w:rPr>
            <w:rFonts w:hint="eastAsia" w:ascii="仿宋" w:hAnsi="仿宋" w:eastAsia="仿宋" w:cs="仿宋"/>
            <w:color w:val="auto"/>
            <w:spacing w:val="-2"/>
            <w:sz w:val="24"/>
            <w:szCs w:val="24"/>
            <w:highlight w:val="yellow"/>
            <w:u w:val="single"/>
            <w:lang w:val="en-US" w:eastAsia="zh-CN"/>
            <w:rPrChange w:id="17" w:author="周小琼" w:date="2026-09-24T09:17:23Z">
              <w:rPr>
                <w:rFonts w:hint="eastAsia" w:ascii="仿宋" w:hAnsi="仿宋" w:eastAsia="仿宋" w:cs="仿宋"/>
                <w:color w:val="auto"/>
                <w:spacing w:val="-2"/>
                <w:sz w:val="24"/>
                <w:szCs w:val="24"/>
                <w:highlight w:val="none"/>
                <w:u w:val="single"/>
                <w:lang w:val="en-US" w:eastAsia="zh-CN"/>
              </w:rPr>
            </w:rPrChange>
          </w:rPr>
          <w:t>同方知网数字科技有限公司</w:t>
        </w:r>
      </w:ins>
      <w:r>
        <w:rPr>
          <w:rFonts w:hint="eastAsia" w:ascii="仿宋" w:hAnsi="仿宋" w:eastAsia="仿宋" w:cs="仿宋"/>
          <w:color w:val="auto"/>
          <w:spacing w:val="-2"/>
          <w:sz w:val="24"/>
          <w:szCs w:val="24"/>
          <w:highlight w:val="none"/>
          <w:lang w:eastAsia="zh-CN"/>
        </w:rPr>
        <w:t>：</w:t>
      </w:r>
    </w:p>
    <w:p w14:paraId="1012B357">
      <w:pPr>
        <w:pStyle w:val="6"/>
        <w:spacing w:line="340" w:lineRule="exact"/>
        <w:ind w:left="1" w:right="114" w:firstLine="504"/>
        <w:jc w:val="both"/>
        <w:rPr>
          <w:rFonts w:hint="eastAsia"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eastAsia="zh-CN"/>
        </w:rPr>
        <w:t>受</w:t>
      </w:r>
      <w:r>
        <w:rPr>
          <w:rFonts w:hint="eastAsia" w:ascii="仿宋" w:hAnsi="仿宋" w:eastAsia="仿宋" w:cs="仿宋"/>
          <w:color w:val="auto"/>
          <w:spacing w:val="1"/>
          <w:sz w:val="24"/>
          <w:szCs w:val="24"/>
          <w:highlight w:val="none"/>
          <w:u w:val="single"/>
          <w:lang w:eastAsia="zh-CN"/>
        </w:rPr>
        <w:t>吉首大学</w:t>
      </w:r>
      <w:r>
        <w:rPr>
          <w:rFonts w:hint="eastAsia" w:ascii="仿宋" w:hAnsi="仿宋" w:eastAsia="仿宋" w:cs="仿宋"/>
          <w:color w:val="auto"/>
          <w:spacing w:val="1"/>
          <w:sz w:val="24"/>
          <w:szCs w:val="24"/>
          <w:highlight w:val="none"/>
          <w:lang w:eastAsia="zh-CN"/>
        </w:rPr>
        <w:t>的委托，</w:t>
      </w:r>
      <w:r>
        <w:rPr>
          <w:rFonts w:hint="eastAsia" w:ascii="仿宋" w:hAnsi="仿宋" w:eastAsia="仿宋" w:cs="仿宋"/>
          <w:color w:val="auto"/>
          <w:spacing w:val="1"/>
          <w:sz w:val="24"/>
          <w:szCs w:val="24"/>
          <w:highlight w:val="none"/>
          <w:u w:val="single"/>
          <w:lang w:eastAsia="zh-CN"/>
        </w:rPr>
        <w:t>湖南</w:t>
      </w:r>
      <w:r>
        <w:rPr>
          <w:rFonts w:hint="eastAsia" w:ascii="仿宋" w:hAnsi="仿宋" w:eastAsia="仿宋" w:cs="仿宋"/>
          <w:color w:val="auto"/>
          <w:spacing w:val="1"/>
          <w:sz w:val="24"/>
          <w:szCs w:val="24"/>
          <w:highlight w:val="none"/>
          <w:u w:val="single"/>
          <w:lang w:val="en-US" w:eastAsia="zh-CN"/>
        </w:rPr>
        <w:t>国招</w:t>
      </w:r>
      <w:r>
        <w:rPr>
          <w:rFonts w:hint="eastAsia" w:ascii="仿宋" w:hAnsi="仿宋" w:eastAsia="仿宋" w:cs="仿宋"/>
          <w:color w:val="auto"/>
          <w:spacing w:val="1"/>
          <w:sz w:val="24"/>
          <w:szCs w:val="24"/>
          <w:highlight w:val="none"/>
          <w:u w:val="single"/>
          <w:lang w:eastAsia="zh-CN"/>
        </w:rPr>
        <w:t>项目管理有限公司</w:t>
      </w:r>
      <w:r>
        <w:rPr>
          <w:rFonts w:hint="eastAsia" w:ascii="仿宋" w:hAnsi="仿宋" w:eastAsia="仿宋" w:cs="仿宋"/>
          <w:color w:val="auto"/>
          <w:spacing w:val="1"/>
          <w:sz w:val="24"/>
          <w:szCs w:val="24"/>
          <w:highlight w:val="none"/>
          <w:lang w:eastAsia="zh-CN"/>
        </w:rPr>
        <w:t>对“</w:t>
      </w:r>
      <w:del w:id="18" w:author="Administrator" w:date="2026-07-15T13:57:21Z">
        <w:r>
          <w:rPr>
            <w:rFonts w:hint="eastAsia" w:ascii="仿宋" w:hAnsi="仿宋" w:eastAsia="仿宋" w:cs="仿宋"/>
            <w:color w:val="auto"/>
            <w:sz w:val="24"/>
            <w:szCs w:val="24"/>
            <w:u w:val="single"/>
            <w:lang w:eastAsia="zh-CN"/>
          </w:rPr>
          <w:delText>吉首大学0A办公协同系统</w:delText>
        </w:r>
      </w:del>
      <w:ins w:id="19" w:author="Administrator" w:date="2026-07-15T16:12:02Z">
        <w:r>
          <w:rPr>
            <w:rFonts w:hint="eastAsia" w:ascii="仿宋" w:hAnsi="仿宋" w:eastAsia="仿宋" w:cs="仿宋"/>
            <w:color w:val="auto"/>
            <w:sz w:val="24"/>
            <w:szCs w:val="24"/>
            <w:u w:val="single"/>
            <w:lang w:eastAsia="zh-CN"/>
          </w:rPr>
          <w:t>CNKI数据库订购（2027年-2028年度）</w:t>
        </w:r>
      </w:ins>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”（采购项目编号：</w:t>
      </w:r>
      <w:del w:id="20" w:author="Administrator" w:date="2026-07-15T13:58:20Z">
        <w:r>
          <w:rPr>
            <w:rFonts w:hint="eastAsia" w:ascii="仿宋" w:hAnsi="仿宋" w:eastAsia="仿宋" w:cs="仿宋"/>
            <w:color w:val="auto"/>
            <w:spacing w:val="-1"/>
            <w:sz w:val="24"/>
            <w:szCs w:val="24"/>
            <w:highlight w:val="yellow"/>
            <w:u w:val="single"/>
            <w:lang w:val="en-US" w:eastAsia="zh-CN"/>
            <w:rPrChange w:id="21" w:author="周小琼" w:date="2026-09-24T09:17:28Z">
              <w:rPr>
                <w:rFonts w:hint="eastAsia" w:ascii="仿宋" w:hAnsi="仿宋" w:eastAsia="仿宋" w:cs="仿宋"/>
                <w:color w:val="auto"/>
                <w:spacing w:val="-1"/>
                <w:sz w:val="24"/>
                <w:szCs w:val="24"/>
                <w:highlight w:val="none"/>
                <w:u w:val="single"/>
                <w:lang w:val="en-US" w:eastAsia="zh-CN"/>
              </w:rPr>
            </w:rPrChange>
          </w:rPr>
          <w:delText>吉大采计C2026-085</w:delText>
        </w:r>
      </w:del>
      <w:ins w:id="22" w:author="Administrator" w:date="2026-07-15T13:58:20Z">
        <w:r>
          <w:rPr>
            <w:rFonts w:hint="eastAsia" w:ascii="仿宋" w:hAnsi="仿宋" w:eastAsia="仿宋" w:cs="仿宋"/>
            <w:color w:val="auto"/>
            <w:spacing w:val="-1"/>
            <w:sz w:val="24"/>
            <w:szCs w:val="24"/>
            <w:highlight w:val="yellow"/>
            <w:u w:val="single"/>
            <w:lang w:val="en-US" w:eastAsia="zh-CN"/>
            <w:rPrChange w:id="23" w:author="周小琼" w:date="2026-09-24T09:17:28Z">
              <w:rPr>
                <w:rFonts w:hint="eastAsia" w:ascii="仿宋" w:hAnsi="仿宋" w:eastAsia="仿宋" w:cs="仿宋"/>
                <w:color w:val="auto"/>
                <w:spacing w:val="-1"/>
                <w:sz w:val="24"/>
                <w:szCs w:val="24"/>
                <w:highlight w:val="none"/>
                <w:u w:val="single"/>
                <w:lang w:val="en-US" w:eastAsia="zh-CN"/>
              </w:rPr>
            </w:rPrChange>
          </w:rPr>
          <w:t>吉大采计C2026-114</w:t>
        </w:r>
      </w:ins>
      <w:r>
        <w:rPr>
          <w:rFonts w:hint="eastAsia" w:ascii="仿宋" w:hAnsi="仿宋" w:eastAsia="仿宋" w:cs="仿宋"/>
          <w:color w:val="auto"/>
          <w:spacing w:val="-1"/>
          <w:sz w:val="24"/>
          <w:szCs w:val="24"/>
          <w:highlight w:val="none"/>
          <w:lang w:eastAsia="zh-CN"/>
        </w:rPr>
        <w:t>，委托代理编号：</w:t>
      </w:r>
      <w:del w:id="24" w:author="Administrator" w:date="2026-07-15T15:51:05Z">
        <w:r>
          <w:rPr>
            <w:rFonts w:hint="eastAsia" w:ascii="仿宋" w:hAnsi="仿宋" w:eastAsia="仿宋" w:cs="仿宋"/>
            <w:color w:val="auto"/>
            <w:spacing w:val="-1"/>
            <w:sz w:val="24"/>
            <w:szCs w:val="24"/>
            <w:highlight w:val="none"/>
            <w:u w:val="single"/>
            <w:lang w:val="en-US" w:eastAsia="zh-CN"/>
          </w:rPr>
          <w:delText>HNGZXX-XXY-2026-025</w:delText>
        </w:r>
      </w:del>
      <w:ins w:id="25" w:author="Administrator" w:date="2026-07-15T15:51:05Z">
        <w:r>
          <w:rPr>
            <w:rFonts w:hint="eastAsia" w:ascii="仿宋" w:hAnsi="仿宋" w:eastAsia="仿宋" w:cs="仿宋"/>
            <w:color w:val="auto"/>
            <w:spacing w:val="-1"/>
            <w:sz w:val="24"/>
            <w:szCs w:val="24"/>
            <w:highlight w:val="none"/>
            <w:u w:val="single"/>
            <w:lang w:val="en-US" w:eastAsia="zh-CN"/>
          </w:rPr>
          <w:t>HNGZXX-XXY-2026-029</w:t>
        </w:r>
      </w:ins>
      <w:r>
        <w:rPr>
          <w:rFonts w:hint="eastAsia" w:ascii="仿宋" w:hAnsi="仿宋" w:eastAsia="仿宋" w:cs="仿宋"/>
          <w:color w:val="auto"/>
          <w:spacing w:val="-1"/>
          <w:sz w:val="24"/>
          <w:szCs w:val="24"/>
          <w:highlight w:val="none"/>
          <w:lang w:eastAsia="zh-CN"/>
        </w:rPr>
        <w:t>）进行单一来源采购，现邀请你公司参加协商。</w:t>
      </w:r>
    </w:p>
    <w:p w14:paraId="3876BFA9">
      <w:pPr>
        <w:pStyle w:val="6"/>
        <w:spacing w:line="340" w:lineRule="exact"/>
        <w:ind w:left="13"/>
        <w:jc w:val="both"/>
        <w:rPr>
          <w:rFonts w:ascii="仿宋" w:hAnsi="仿宋" w:eastAsia="仿宋" w:cs="仿宋"/>
          <w:color w:val="auto"/>
          <w:sz w:val="24"/>
          <w:szCs w:val="24"/>
          <w:highlight w:val="none"/>
          <w:lang w:eastAsia="zh-CN"/>
        </w:rPr>
      </w:pPr>
      <w:r>
        <w:rPr>
          <w:rFonts w:hint="eastAsia" w:ascii="仿宋" w:hAnsi="仿宋" w:eastAsia="仿宋" w:cs="仿宋"/>
          <w:b/>
          <w:bCs/>
          <w:color w:val="auto"/>
          <w:spacing w:val="-3"/>
          <w:sz w:val="24"/>
          <w:szCs w:val="24"/>
          <w:highlight w:val="none"/>
          <w:lang w:eastAsia="zh-CN"/>
        </w:rPr>
        <w:t>一、采购项目基本信息</w:t>
      </w:r>
    </w:p>
    <w:p w14:paraId="53997373">
      <w:pPr>
        <w:spacing w:line="340" w:lineRule="exact"/>
        <w:ind w:left="492"/>
        <w:jc w:val="both"/>
        <w:rPr>
          <w:rFonts w:hint="eastAsia" w:ascii="仿宋" w:hAnsi="仿宋" w:eastAsia="仿宋" w:cs="仿宋"/>
          <w:color w:val="auto"/>
          <w:sz w:val="24"/>
          <w:szCs w:val="24"/>
          <w:u w:val="single"/>
          <w:lang w:eastAsia="zh-CN"/>
        </w:rPr>
      </w:pPr>
      <w:r>
        <w:rPr>
          <w:rFonts w:hint="eastAsia" w:ascii="仿宋" w:hAnsi="仿宋" w:eastAsia="仿宋" w:cs="仿宋"/>
          <w:color w:val="auto"/>
          <w:spacing w:val="-3"/>
          <w:sz w:val="24"/>
          <w:szCs w:val="24"/>
          <w:highlight w:val="none"/>
          <w:lang w:eastAsia="zh-CN"/>
        </w:rPr>
        <w:t>1.采购项目名称：</w:t>
      </w:r>
      <w:del w:id="26" w:author="Administrator" w:date="2026-07-15T13:57:21Z">
        <w:r>
          <w:rPr>
            <w:rFonts w:hint="eastAsia" w:ascii="仿宋" w:hAnsi="仿宋" w:eastAsia="仿宋" w:cs="仿宋"/>
            <w:color w:val="auto"/>
            <w:sz w:val="24"/>
            <w:szCs w:val="24"/>
            <w:u w:val="single"/>
            <w:lang w:eastAsia="zh-CN"/>
          </w:rPr>
          <w:delText>吉首大学0A办公协同系统</w:delText>
        </w:r>
      </w:del>
      <w:ins w:id="27" w:author="Administrator" w:date="2026-07-15T16:12:02Z">
        <w:r>
          <w:rPr>
            <w:rFonts w:hint="eastAsia" w:ascii="仿宋" w:hAnsi="仿宋" w:eastAsia="仿宋" w:cs="仿宋"/>
            <w:color w:val="auto"/>
            <w:sz w:val="24"/>
            <w:szCs w:val="24"/>
            <w:u w:val="single"/>
            <w:lang w:eastAsia="zh-CN"/>
          </w:rPr>
          <w:t>CNKI数据库订购（2027年-2028年度）</w:t>
        </w:r>
      </w:ins>
    </w:p>
    <w:p w14:paraId="65FF9FBE">
      <w:pPr>
        <w:spacing w:line="340" w:lineRule="exact"/>
        <w:ind w:left="492"/>
        <w:jc w:val="both"/>
        <w:rPr>
          <w:rFonts w:hint="eastAsia"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eastAsia="zh-CN"/>
        </w:rPr>
        <w:t>2.采购</w:t>
      </w:r>
      <w:r>
        <w:rPr>
          <w:rFonts w:hint="eastAsia" w:ascii="仿宋" w:hAnsi="仿宋" w:eastAsia="仿宋" w:cs="仿宋"/>
          <w:color w:val="auto"/>
          <w:spacing w:val="-1"/>
          <w:sz w:val="24"/>
          <w:szCs w:val="24"/>
          <w:highlight w:val="none"/>
          <w:lang w:val="en-US" w:eastAsia="zh-CN"/>
        </w:rPr>
        <w:t>项目</w:t>
      </w:r>
      <w:r>
        <w:rPr>
          <w:rFonts w:hint="eastAsia" w:ascii="仿宋" w:hAnsi="仿宋" w:eastAsia="仿宋" w:cs="仿宋"/>
          <w:color w:val="auto"/>
          <w:spacing w:val="-1"/>
          <w:sz w:val="24"/>
          <w:szCs w:val="24"/>
          <w:highlight w:val="none"/>
          <w:lang w:eastAsia="zh-CN"/>
        </w:rPr>
        <w:t>编号：</w:t>
      </w:r>
      <w:del w:id="28" w:author="Administrator" w:date="2026-07-15T13:58:20Z">
        <w:r>
          <w:rPr>
            <w:rFonts w:hint="eastAsia" w:ascii="仿宋" w:hAnsi="仿宋" w:eastAsia="仿宋" w:cs="仿宋"/>
            <w:color w:val="auto"/>
            <w:spacing w:val="-1"/>
            <w:sz w:val="24"/>
            <w:szCs w:val="24"/>
            <w:highlight w:val="yellow"/>
            <w:u w:val="single"/>
            <w:lang w:val="en-US" w:eastAsia="zh-CN"/>
            <w:rPrChange w:id="29" w:author="周小琼" w:date="2026-09-24T09:17:41Z">
              <w:rPr>
                <w:rFonts w:hint="eastAsia" w:ascii="仿宋" w:hAnsi="仿宋" w:eastAsia="仿宋" w:cs="仿宋"/>
                <w:color w:val="auto"/>
                <w:spacing w:val="-1"/>
                <w:sz w:val="24"/>
                <w:szCs w:val="24"/>
                <w:highlight w:val="none"/>
                <w:u w:val="single"/>
                <w:lang w:val="en-US" w:eastAsia="zh-CN"/>
              </w:rPr>
            </w:rPrChange>
          </w:rPr>
          <w:delText>吉大采计C2026-085</w:delText>
        </w:r>
      </w:del>
      <w:ins w:id="30" w:author="Administrator" w:date="2026-07-15T13:58:20Z">
        <w:r>
          <w:rPr>
            <w:rFonts w:hint="eastAsia" w:ascii="仿宋" w:hAnsi="仿宋" w:eastAsia="仿宋" w:cs="仿宋"/>
            <w:color w:val="auto"/>
            <w:spacing w:val="-1"/>
            <w:sz w:val="24"/>
            <w:szCs w:val="24"/>
            <w:highlight w:val="yellow"/>
            <w:u w:val="single"/>
            <w:lang w:val="en-US" w:eastAsia="zh-CN"/>
            <w:rPrChange w:id="31" w:author="周小琼" w:date="2026-09-24T09:17:41Z">
              <w:rPr>
                <w:rFonts w:hint="eastAsia" w:ascii="仿宋" w:hAnsi="仿宋" w:eastAsia="仿宋" w:cs="仿宋"/>
                <w:color w:val="auto"/>
                <w:spacing w:val="-1"/>
                <w:sz w:val="24"/>
                <w:szCs w:val="24"/>
                <w:highlight w:val="none"/>
                <w:u w:val="single"/>
                <w:lang w:val="en-US" w:eastAsia="zh-CN"/>
              </w:rPr>
            </w:rPrChange>
          </w:rPr>
          <w:t>吉大采计C2026-114</w:t>
        </w:r>
      </w:ins>
    </w:p>
    <w:p w14:paraId="1067FC0D">
      <w:pPr>
        <w:spacing w:line="340" w:lineRule="exact"/>
        <w:ind w:left="494"/>
        <w:jc w:val="both"/>
        <w:rPr>
          <w:rFonts w:hint="default" w:ascii="仿宋" w:hAnsi="仿宋" w:eastAsia="仿宋" w:cs="仿宋"/>
          <w:color w:val="auto"/>
          <w:sz w:val="24"/>
          <w:szCs w:val="24"/>
          <w:highlight w:val="none"/>
          <w:lang w:val="en-US" w:eastAsia="zh-CN"/>
        </w:rPr>
      </w:pPr>
      <w:r>
        <w:rPr>
          <w:rFonts w:hint="eastAsia" w:ascii="仿宋" w:hAnsi="仿宋" w:eastAsia="仿宋" w:cs="仿宋"/>
          <w:color w:val="auto"/>
          <w:spacing w:val="-1"/>
          <w:sz w:val="24"/>
          <w:szCs w:val="24"/>
          <w:highlight w:val="none"/>
          <w:lang w:eastAsia="zh-CN"/>
        </w:rPr>
        <w:t>3.委托代理编号：</w:t>
      </w:r>
      <w:del w:id="32" w:author="Administrator" w:date="2026-07-15T15:51:05Z">
        <w:r>
          <w:rPr>
            <w:rFonts w:hint="eastAsia" w:ascii="仿宋" w:hAnsi="仿宋" w:eastAsia="仿宋" w:cs="仿宋"/>
            <w:color w:val="auto"/>
            <w:spacing w:val="-1"/>
            <w:sz w:val="24"/>
            <w:szCs w:val="24"/>
            <w:highlight w:val="none"/>
            <w:u w:val="single"/>
            <w:lang w:val="en-US" w:eastAsia="zh-CN"/>
          </w:rPr>
          <w:delText>HNGZXX-XXY-2026-025</w:delText>
        </w:r>
      </w:del>
      <w:ins w:id="33" w:author="Administrator" w:date="2026-07-15T15:51:05Z">
        <w:r>
          <w:rPr>
            <w:rFonts w:hint="eastAsia" w:ascii="仿宋" w:hAnsi="仿宋" w:eastAsia="仿宋" w:cs="仿宋"/>
            <w:color w:val="auto"/>
            <w:spacing w:val="-1"/>
            <w:sz w:val="24"/>
            <w:szCs w:val="24"/>
            <w:highlight w:val="none"/>
            <w:u w:val="single"/>
            <w:lang w:val="en-US" w:eastAsia="zh-CN"/>
          </w:rPr>
          <w:t>HNGZXX-XXY-2026-029</w:t>
        </w:r>
      </w:ins>
    </w:p>
    <w:p w14:paraId="003D3413">
      <w:pPr>
        <w:spacing w:line="340" w:lineRule="exact"/>
        <w:ind w:left="48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4.采购项目预算</w:t>
      </w:r>
      <w:r>
        <w:rPr>
          <w:rFonts w:hint="eastAsia" w:ascii="仿宋" w:hAnsi="仿宋" w:eastAsia="仿宋" w:cs="仿宋"/>
          <w:color w:val="auto"/>
          <w:spacing w:val="-1"/>
          <w:sz w:val="24"/>
          <w:szCs w:val="24"/>
          <w:highlight w:val="none"/>
          <w:u w:val="single"/>
          <w:lang w:eastAsia="zh-CN"/>
        </w:rPr>
        <w:t>：</w:t>
      </w:r>
      <w:ins w:id="34" w:author="Administrator" w:date="2026-07-15T13:59:28Z">
        <w:r>
          <w:rPr>
            <w:rFonts w:hint="eastAsia" w:ascii="仿宋" w:hAnsi="仿宋" w:eastAsia="仿宋" w:cs="仿宋"/>
            <w:color w:val="auto"/>
            <w:spacing w:val="-1"/>
            <w:sz w:val="24"/>
            <w:szCs w:val="24"/>
            <w:highlight w:val="none"/>
            <w:u w:val="single"/>
            <w:lang w:val="en-US" w:eastAsia="zh-CN"/>
          </w:rPr>
          <w:t>预算</w:t>
        </w:r>
      </w:ins>
      <w:ins w:id="35" w:author="Administrator" w:date="2026-07-15T13:59:36Z">
        <w:r>
          <w:rPr>
            <w:rFonts w:hint="eastAsia" w:ascii="仿宋" w:hAnsi="仿宋" w:eastAsia="仿宋" w:cs="仿宋"/>
            <w:color w:val="auto"/>
            <w:spacing w:val="-1"/>
            <w:sz w:val="24"/>
            <w:szCs w:val="24"/>
            <w:highlight w:val="none"/>
            <w:u w:val="single"/>
            <w:lang w:val="en-US" w:eastAsia="zh-CN"/>
          </w:rPr>
          <w:t>金额</w:t>
        </w:r>
      </w:ins>
      <w:ins w:id="36" w:author="Administrator" w:date="2026-07-15T13:59:41Z">
        <w:r>
          <w:rPr>
            <w:rFonts w:hint="eastAsia" w:ascii="仿宋" w:hAnsi="仿宋" w:eastAsia="仿宋" w:cs="仿宋"/>
            <w:color w:val="auto"/>
            <w:spacing w:val="-1"/>
            <w:sz w:val="24"/>
            <w:szCs w:val="24"/>
            <w:highlight w:val="none"/>
            <w:u w:val="single"/>
            <w:lang w:val="en-US" w:eastAsia="zh-CN"/>
          </w:rPr>
          <w:t>：</w:t>
        </w:r>
      </w:ins>
      <w:ins w:id="37" w:author="Administrator" w:date="2026-07-15T13:59:46Z">
        <w:r>
          <w:rPr>
            <w:rFonts w:hint="eastAsia" w:ascii="仿宋" w:hAnsi="仿宋" w:eastAsia="仿宋" w:cs="仿宋"/>
            <w:color w:val="auto"/>
            <w:spacing w:val="-1"/>
            <w:sz w:val="24"/>
            <w:szCs w:val="24"/>
            <w:highlight w:val="none"/>
            <w:u w:val="single"/>
            <w:lang w:eastAsia="zh-CN"/>
            <w:rPrChange w:id="38" w:author="Administrator" w:date="2026-07-15T13:59:46Z">
              <w:rPr>
                <w:rFonts w:hint="eastAsia"/>
              </w:rPr>
            </w:rPrChange>
          </w:rPr>
          <w:t>1860000.00</w:t>
        </w:r>
      </w:ins>
      <w:ins w:id="39" w:author="Administrator" w:date="2026-07-15T14:07:26Z">
        <w:r>
          <w:rPr>
            <w:rFonts w:hint="eastAsia" w:ascii="仿宋" w:hAnsi="仿宋" w:eastAsia="仿宋" w:cs="仿宋"/>
            <w:color w:val="auto"/>
            <w:spacing w:val="-1"/>
            <w:sz w:val="24"/>
            <w:szCs w:val="24"/>
            <w:highlight w:val="none"/>
            <w:u w:val="single"/>
            <w:lang w:val="en-US" w:eastAsia="zh-CN"/>
          </w:rPr>
          <w:t>元</w:t>
        </w:r>
      </w:ins>
      <w:del w:id="40" w:author="Administrator" w:date="2026-07-15T13:59:25Z">
        <w:r>
          <w:rPr>
            <w:rFonts w:hint="eastAsia" w:ascii="仿宋" w:hAnsi="仿宋" w:eastAsia="仿宋" w:cs="仿宋"/>
            <w:color w:val="auto"/>
            <w:spacing w:val="-1"/>
            <w:sz w:val="24"/>
            <w:szCs w:val="24"/>
            <w:highlight w:val="none"/>
            <w:u w:val="single"/>
            <w:lang w:eastAsia="zh-CN"/>
          </w:rPr>
          <w:delText>本项目采用</w:delText>
        </w:r>
      </w:del>
      <w:del w:id="41" w:author="Administrator" w:date="2026-07-15T13:59:25Z">
        <w:r>
          <w:rPr>
            <w:rFonts w:hint="eastAsia" w:ascii="仿宋" w:hAnsi="仿宋" w:eastAsia="仿宋" w:cs="仿宋"/>
            <w:color w:val="auto"/>
            <w:spacing w:val="-1"/>
            <w:sz w:val="24"/>
            <w:szCs w:val="24"/>
            <w:highlight w:val="none"/>
            <w:u w:val="single"/>
            <w:lang w:val="en-US" w:eastAsia="zh-CN"/>
          </w:rPr>
          <w:delText>工行银校合作资金</w:delText>
        </w:r>
      </w:del>
      <w:r>
        <w:rPr>
          <w:rFonts w:hint="eastAsia" w:ascii="仿宋" w:hAnsi="仿宋" w:eastAsia="仿宋" w:cs="仿宋"/>
          <w:color w:val="auto"/>
          <w:spacing w:val="-1"/>
          <w:sz w:val="24"/>
          <w:szCs w:val="24"/>
          <w:highlight w:val="none"/>
          <w:u w:val="single"/>
          <w:lang w:val="en-US" w:eastAsia="zh-CN"/>
        </w:rPr>
        <w:t>，最高投标限价</w:t>
      </w:r>
      <w:r>
        <w:rPr>
          <w:rFonts w:hint="eastAsia" w:ascii="仿宋" w:hAnsi="仿宋" w:eastAsia="仿宋" w:cs="仿宋"/>
          <w:color w:val="auto"/>
          <w:spacing w:val="-1"/>
          <w:sz w:val="24"/>
          <w:szCs w:val="24"/>
          <w:highlight w:val="none"/>
          <w:u w:val="single"/>
          <w:lang w:eastAsia="zh-CN"/>
        </w:rPr>
        <w:t>：</w:t>
      </w:r>
      <w:del w:id="42" w:author="Administrator" w:date="2026-07-15T13:59:49Z">
        <w:r>
          <w:rPr>
            <w:rFonts w:hint="eastAsia" w:ascii="仿宋" w:hAnsi="仿宋" w:eastAsia="仿宋" w:cs="仿宋"/>
            <w:color w:val="auto"/>
            <w:spacing w:val="-1"/>
            <w:sz w:val="24"/>
            <w:szCs w:val="24"/>
            <w:highlight w:val="none"/>
            <w:u w:val="single"/>
            <w:lang w:val="en-US" w:eastAsia="zh-CN"/>
          </w:rPr>
          <w:delText xml:space="preserve"> </w:delText>
        </w:r>
      </w:del>
      <w:ins w:id="43" w:author="Administrator" w:date="2026-07-15T14:07:11Z">
        <w:r>
          <w:rPr>
            <w:rFonts w:hint="eastAsia" w:ascii="仿宋" w:hAnsi="仿宋" w:eastAsia="仿宋" w:cs="仿宋"/>
            <w:color w:val="auto"/>
            <w:spacing w:val="-1"/>
            <w:sz w:val="24"/>
            <w:szCs w:val="24"/>
            <w:highlight w:val="none"/>
            <w:u w:val="single"/>
            <w:lang w:eastAsia="zh-CN"/>
          </w:rPr>
          <w:t>18</w:t>
        </w:r>
      </w:ins>
      <w:ins w:id="44" w:author="Administrator" w:date="2026-07-15T17:12:31Z">
        <w:r>
          <w:rPr>
            <w:rFonts w:hint="eastAsia" w:ascii="仿宋" w:hAnsi="仿宋" w:eastAsia="仿宋" w:cs="仿宋"/>
            <w:color w:val="auto"/>
            <w:spacing w:val="-1"/>
            <w:sz w:val="24"/>
            <w:szCs w:val="24"/>
            <w:highlight w:val="none"/>
            <w:u w:val="single"/>
            <w:lang w:val="en-US" w:eastAsia="zh-CN"/>
          </w:rPr>
          <w:t>4</w:t>
        </w:r>
      </w:ins>
      <w:ins w:id="45" w:author="Administrator" w:date="2026-07-15T17:12:32Z">
        <w:r>
          <w:rPr>
            <w:rFonts w:hint="eastAsia" w:ascii="仿宋" w:hAnsi="仿宋" w:eastAsia="仿宋" w:cs="仿宋"/>
            <w:color w:val="auto"/>
            <w:spacing w:val="-1"/>
            <w:sz w:val="24"/>
            <w:szCs w:val="24"/>
            <w:highlight w:val="none"/>
            <w:u w:val="single"/>
            <w:lang w:val="en-US" w:eastAsia="zh-CN"/>
          </w:rPr>
          <w:t>2496</w:t>
        </w:r>
      </w:ins>
      <w:ins w:id="46" w:author="Administrator" w:date="2026-07-15T14:07:11Z">
        <w:r>
          <w:rPr>
            <w:rFonts w:hint="eastAsia" w:ascii="仿宋" w:hAnsi="仿宋" w:eastAsia="仿宋" w:cs="仿宋"/>
            <w:color w:val="auto"/>
            <w:spacing w:val="-1"/>
            <w:sz w:val="24"/>
            <w:szCs w:val="24"/>
            <w:highlight w:val="none"/>
            <w:u w:val="single"/>
            <w:lang w:eastAsia="zh-CN"/>
          </w:rPr>
          <w:t>.00</w:t>
        </w:r>
      </w:ins>
      <w:del w:id="47" w:author="Administrator" w:date="2026-07-15T13:59:20Z">
        <w:r>
          <w:rPr>
            <w:rFonts w:hint="eastAsia" w:ascii="仿宋" w:hAnsi="仿宋" w:eastAsia="仿宋" w:cs="仿宋"/>
            <w:color w:val="auto"/>
            <w:spacing w:val="-1"/>
            <w:sz w:val="24"/>
            <w:szCs w:val="24"/>
            <w:highlight w:val="none"/>
            <w:u w:val="single"/>
            <w:lang w:val="en-US" w:eastAsia="zh-CN"/>
          </w:rPr>
          <w:delText>360000.00</w:delText>
        </w:r>
      </w:del>
      <w:r>
        <w:rPr>
          <w:rFonts w:hint="eastAsia" w:ascii="仿宋" w:hAnsi="仿宋" w:eastAsia="仿宋" w:cs="仿宋"/>
          <w:color w:val="auto"/>
          <w:spacing w:val="-1"/>
          <w:sz w:val="24"/>
          <w:szCs w:val="24"/>
          <w:highlight w:val="none"/>
          <w:u w:val="single"/>
          <w:lang w:eastAsia="zh-CN"/>
        </w:rPr>
        <w:t>元。</w:t>
      </w:r>
    </w:p>
    <w:p w14:paraId="47037CF7">
      <w:pPr>
        <w:spacing w:line="340" w:lineRule="exact"/>
        <w:ind w:left="74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□支持预付款，预付比例：</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1"/>
          <w:sz w:val="24"/>
          <w:szCs w:val="24"/>
          <w:highlight w:val="none"/>
          <w:u w:val="single"/>
          <w:lang w:val="en-US" w:eastAsia="zh-CN"/>
        </w:rPr>
        <w:t>/</w:t>
      </w:r>
      <w:r>
        <w:rPr>
          <w:rFonts w:hint="eastAsia" w:ascii="仿宋" w:hAnsi="仿宋" w:eastAsia="仿宋" w:cs="仿宋"/>
          <w:color w:val="auto"/>
          <w:spacing w:val="1"/>
          <w:sz w:val="24"/>
          <w:szCs w:val="24"/>
          <w:highlight w:val="none"/>
          <w:u w:val="single"/>
          <w:lang w:eastAsia="zh-CN"/>
        </w:rPr>
        <w:t xml:space="preserve">       </w:t>
      </w:r>
    </w:p>
    <w:p w14:paraId="6BDDF52F">
      <w:pPr>
        <w:spacing w:line="340" w:lineRule="exact"/>
        <w:ind w:left="494"/>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5.合同定价方式：</w:t>
      </w:r>
      <w:r>
        <w:rPr>
          <w:rFonts w:hint="eastAsia" w:ascii="仿宋" w:hAnsi="仿宋" w:eastAsia="仿宋" w:cs="仿宋"/>
          <w:b/>
          <w:bCs/>
          <w:color w:val="auto"/>
          <w:spacing w:val="-1"/>
          <w:sz w:val="24"/>
          <w:szCs w:val="24"/>
          <w:highlight w:val="none"/>
          <w:lang w:eastAsia="zh-CN"/>
        </w:rPr>
        <w:t>☑固定总价</w:t>
      </w:r>
      <w:r>
        <w:rPr>
          <w:rFonts w:hint="eastAsia" w:ascii="仿宋" w:hAnsi="仿宋" w:eastAsia="仿宋" w:cs="仿宋"/>
          <w:color w:val="auto"/>
          <w:spacing w:val="-1"/>
          <w:sz w:val="24"/>
          <w:szCs w:val="24"/>
          <w:highlight w:val="none"/>
          <w:lang w:eastAsia="zh-CN"/>
        </w:rPr>
        <w:t xml:space="preserve">    □固定单价   □成本补偿</w:t>
      </w:r>
      <w:r>
        <w:rPr>
          <w:rFonts w:hint="eastAsia" w:ascii="仿宋" w:hAnsi="仿宋" w:eastAsia="仿宋" w:cs="仿宋"/>
          <w:color w:val="auto"/>
          <w:spacing w:val="16"/>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□绩效激励</w:t>
      </w:r>
    </w:p>
    <w:p w14:paraId="3D13F20D">
      <w:pPr>
        <w:spacing w:line="340" w:lineRule="exact"/>
        <w:ind w:left="49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6.</w:t>
      </w:r>
      <w:del w:id="48" w:author="Administrator" w:date="2026-09-23T09:18:55Z">
        <w:r>
          <w:rPr>
            <w:rFonts w:hint="default" w:ascii="仿宋" w:hAnsi="仿宋" w:eastAsia="仿宋" w:cs="仿宋"/>
            <w:color w:val="auto"/>
            <w:spacing w:val="-2"/>
            <w:sz w:val="24"/>
            <w:szCs w:val="24"/>
            <w:highlight w:val="none"/>
            <w:lang w:val="en-US" w:eastAsia="zh-CN"/>
          </w:rPr>
          <w:delText>交货期</w:delText>
        </w:r>
      </w:del>
      <w:ins w:id="49" w:author="Administrator" w:date="2026-09-23T09:18:56Z">
        <w:r>
          <w:rPr>
            <w:rFonts w:hint="eastAsia" w:ascii="仿宋" w:hAnsi="仿宋" w:eastAsia="仿宋" w:cs="仿宋"/>
            <w:color w:val="auto"/>
            <w:spacing w:val="-2"/>
            <w:sz w:val="24"/>
            <w:szCs w:val="24"/>
            <w:highlight w:val="none"/>
            <w:lang w:val="en-US" w:eastAsia="zh-CN"/>
          </w:rPr>
          <w:t>合同</w:t>
        </w:r>
      </w:ins>
      <w:ins w:id="50" w:author="Administrator" w:date="2026-09-23T09:19:02Z">
        <w:r>
          <w:rPr>
            <w:rFonts w:hint="eastAsia" w:ascii="仿宋" w:hAnsi="仿宋" w:eastAsia="仿宋" w:cs="仿宋"/>
            <w:color w:val="auto"/>
            <w:spacing w:val="-2"/>
            <w:sz w:val="24"/>
            <w:szCs w:val="24"/>
            <w:highlight w:val="none"/>
            <w:lang w:val="en-US" w:eastAsia="zh-CN"/>
          </w:rPr>
          <w:t>履行期限</w:t>
        </w:r>
      </w:ins>
      <w:r>
        <w:rPr>
          <w:rFonts w:hint="eastAsia" w:ascii="仿宋" w:hAnsi="仿宋" w:eastAsia="仿宋" w:cs="仿宋"/>
          <w:color w:val="auto"/>
          <w:spacing w:val="-2"/>
          <w:sz w:val="24"/>
          <w:szCs w:val="24"/>
          <w:highlight w:val="none"/>
          <w:lang w:eastAsia="zh-CN"/>
        </w:rPr>
        <w:t>：</w:t>
      </w:r>
      <w:ins w:id="51" w:author="Administrator" w:date="2026-09-23T09:18:41Z">
        <w:r>
          <w:rPr>
            <w:rFonts w:hint="eastAsia" w:ascii="仿宋" w:hAnsi="仿宋" w:eastAsia="仿宋" w:cs="仿宋"/>
            <w:b/>
            <w:bCs/>
            <w:color w:val="C00000"/>
            <w:spacing w:val="-1"/>
            <w:sz w:val="24"/>
            <w:szCs w:val="24"/>
            <w:highlight w:val="none"/>
            <w:u w:val="single"/>
            <w:lang w:eastAsia="zh-CN"/>
            <w:rPrChange w:id="52" w:author="周小琼" w:date="2026-09-24T09:17:05Z">
              <w:rPr>
                <w:rFonts w:hint="eastAsia"/>
              </w:rPr>
            </w:rPrChange>
          </w:rPr>
          <w:t>按合同约定</w:t>
        </w:r>
      </w:ins>
      <w:ins w:id="53" w:author="Administrator" w:date="2026-09-23T09:18:41Z">
        <w:del w:id="54" w:author="周小琼" w:date="2026-09-24T09:16:56Z">
          <w:r>
            <w:rPr>
              <w:rFonts w:hint="default" w:ascii="仿宋" w:hAnsi="仿宋" w:eastAsia="仿宋" w:cs="仿宋"/>
              <w:b/>
              <w:bCs/>
              <w:color w:val="C00000"/>
              <w:spacing w:val="-1"/>
              <w:sz w:val="24"/>
              <w:szCs w:val="24"/>
              <w:highlight w:val="none"/>
              <w:u w:val="single"/>
              <w:lang w:eastAsia="zh-CN"/>
              <w:rPrChange w:id="55" w:author="周小琼" w:date="2026-09-24T09:17:05Z">
                <w:rPr>
                  <w:rFonts w:hint="eastAsia"/>
                </w:rPr>
              </w:rPrChange>
            </w:rPr>
            <w:delText>3</w:delText>
          </w:r>
        </w:del>
      </w:ins>
      <w:ins w:id="56" w:author="周小琼" w:date="2026-09-24T09:16:56Z">
        <w:r>
          <w:rPr>
            <w:rFonts w:hint="eastAsia" w:ascii="仿宋" w:hAnsi="仿宋" w:eastAsia="仿宋" w:cs="仿宋"/>
            <w:b/>
            <w:bCs/>
            <w:color w:val="C00000"/>
            <w:spacing w:val="-1"/>
            <w:sz w:val="24"/>
            <w:szCs w:val="24"/>
            <w:highlight w:val="none"/>
            <w:u w:val="single"/>
            <w:lang w:eastAsia="zh-CN"/>
            <w:rPrChange w:id="57" w:author="周小琼" w:date="2026-09-24T09:17:05Z">
              <w:rPr>
                <w:rFonts w:hint="eastAsia" w:ascii="仿宋" w:hAnsi="仿宋" w:eastAsia="仿宋" w:cs="仿宋"/>
                <w:b/>
                <w:bCs/>
                <w:color w:val="auto"/>
                <w:spacing w:val="-1"/>
                <w:sz w:val="24"/>
                <w:szCs w:val="24"/>
                <w:highlight w:val="none"/>
                <w:u w:val="single"/>
                <w:lang w:eastAsia="zh-CN"/>
              </w:rPr>
            </w:rPrChange>
          </w:rPr>
          <w:t>2</w:t>
        </w:r>
      </w:ins>
      <w:ins w:id="58" w:author="Administrator" w:date="2026-09-23T09:18:41Z">
        <w:r>
          <w:rPr>
            <w:rFonts w:hint="eastAsia" w:ascii="仿宋" w:hAnsi="仿宋" w:eastAsia="仿宋" w:cs="仿宋"/>
            <w:b/>
            <w:bCs/>
            <w:color w:val="C00000"/>
            <w:spacing w:val="-1"/>
            <w:sz w:val="24"/>
            <w:szCs w:val="24"/>
            <w:highlight w:val="none"/>
            <w:u w:val="single"/>
            <w:lang w:eastAsia="zh-CN"/>
            <w:rPrChange w:id="59" w:author="周小琼" w:date="2026-09-24T09:17:05Z">
              <w:rPr>
                <w:rFonts w:hint="eastAsia"/>
              </w:rPr>
            </w:rPrChange>
          </w:rPr>
          <w:t>年服务期</w:t>
        </w:r>
      </w:ins>
      <w:del w:id="60" w:author="Administrator" w:date="2026-09-23T09:18:41Z">
        <w:r>
          <w:rPr>
            <w:rFonts w:hint="eastAsia" w:ascii="仿宋" w:hAnsi="仿宋" w:eastAsia="仿宋" w:cs="仿宋"/>
            <w:b/>
            <w:bCs/>
            <w:color w:val="C00000"/>
            <w:spacing w:val="-1"/>
            <w:sz w:val="24"/>
            <w:szCs w:val="24"/>
            <w:highlight w:val="none"/>
            <w:u w:val="single"/>
            <w:lang w:eastAsia="zh-CN"/>
            <w:rPrChange w:id="61" w:author="周小琼" w:date="2026-09-24T09:17:05Z">
              <w:rPr>
                <w:rFonts w:hint="eastAsia" w:ascii="仿宋" w:hAnsi="仿宋" w:eastAsia="仿宋" w:cs="仿宋"/>
                <w:b/>
                <w:bCs/>
                <w:color w:val="auto"/>
                <w:spacing w:val="-1"/>
                <w:sz w:val="24"/>
                <w:szCs w:val="24"/>
                <w:highlight w:val="none"/>
                <w:u w:val="single"/>
                <w:lang w:eastAsia="zh-CN"/>
              </w:rPr>
            </w:rPrChange>
          </w:rPr>
          <w:delText>中标方完成新版本部署、插件集成、督办及模块开发调试、全系统联调、不少于 30 天试运行，试运行问题全部整改完毕方可验收。</w:delText>
        </w:r>
      </w:del>
      <w:ins w:id="62" w:author="Administrator" w:date="2026-09-23T09:18:44Z">
        <w:r>
          <w:rPr>
            <w:rFonts w:hint="eastAsia" w:ascii="仿宋" w:hAnsi="仿宋" w:eastAsia="仿宋" w:cs="仿宋"/>
            <w:b/>
            <w:bCs/>
            <w:color w:val="C00000"/>
            <w:spacing w:val="-1"/>
            <w:sz w:val="24"/>
            <w:szCs w:val="24"/>
            <w:highlight w:val="none"/>
            <w:u w:val="single"/>
            <w:lang w:eastAsia="zh-CN"/>
            <w:rPrChange w:id="63" w:author="周小琼" w:date="2026-09-24T09:17:05Z">
              <w:rPr>
                <w:rFonts w:hint="eastAsia" w:ascii="仿宋" w:hAnsi="仿宋" w:eastAsia="仿宋" w:cs="仿宋"/>
                <w:b/>
                <w:bCs/>
                <w:color w:val="auto"/>
                <w:spacing w:val="-1"/>
                <w:sz w:val="24"/>
                <w:szCs w:val="24"/>
                <w:highlight w:val="none"/>
                <w:u w:val="single"/>
                <w:lang w:eastAsia="zh-CN"/>
              </w:rPr>
            </w:rPrChange>
          </w:rPr>
          <w:t>。</w:t>
        </w:r>
      </w:ins>
    </w:p>
    <w:p w14:paraId="4139BECE">
      <w:pPr>
        <w:spacing w:line="340" w:lineRule="exact"/>
        <w:ind w:left="495"/>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7.本项目分阶段要求供应商提供以下保证：</w:t>
      </w:r>
    </w:p>
    <w:p w14:paraId="5F59B5C2">
      <w:pPr>
        <w:spacing w:line="340" w:lineRule="exact"/>
        <w:ind w:left="74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□协商保证金：采购项目预算的</w:t>
      </w:r>
      <w:r>
        <w:rPr>
          <w:rFonts w:hint="eastAsia" w:ascii="仿宋" w:hAnsi="仿宋" w:eastAsia="仿宋" w:cs="仿宋"/>
          <w:color w:val="auto"/>
          <w:spacing w:val="60"/>
          <w:sz w:val="24"/>
          <w:szCs w:val="24"/>
          <w:highlight w:val="none"/>
          <w:u w:val="single"/>
          <w:lang w:eastAsia="zh-CN"/>
        </w:rPr>
        <w:t xml:space="preserve"> / </w:t>
      </w:r>
      <w:r>
        <w:rPr>
          <w:rFonts w:hint="eastAsia" w:ascii="仿宋" w:hAnsi="仿宋" w:eastAsia="仿宋" w:cs="仿宋"/>
          <w:color w:val="auto"/>
          <w:spacing w:val="-117"/>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w:t>
      </w:r>
    </w:p>
    <w:p w14:paraId="0F9EB3EA">
      <w:pPr>
        <w:spacing w:line="340" w:lineRule="exact"/>
        <w:ind w:left="74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□履约保证金：成交金额的</w:t>
      </w:r>
      <w:r>
        <w:rPr>
          <w:rFonts w:hint="eastAsia" w:ascii="仿宋" w:hAnsi="仿宋" w:eastAsia="仿宋" w:cs="仿宋"/>
          <w:color w:val="auto"/>
          <w:spacing w:val="62"/>
          <w:sz w:val="24"/>
          <w:szCs w:val="24"/>
          <w:highlight w:val="none"/>
          <w:u w:val="single"/>
          <w:lang w:eastAsia="zh-CN"/>
        </w:rPr>
        <w:t xml:space="preserve"> / </w:t>
      </w:r>
      <w:r>
        <w:rPr>
          <w:rFonts w:hint="eastAsia" w:ascii="仿宋" w:hAnsi="仿宋" w:eastAsia="仿宋" w:cs="仿宋"/>
          <w:color w:val="auto"/>
          <w:spacing w:val="-117"/>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w:t>
      </w:r>
    </w:p>
    <w:p w14:paraId="5668C2B7">
      <w:pPr>
        <w:spacing w:line="340" w:lineRule="exact"/>
        <w:ind w:left="74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□预付款保证金：预付款的</w:t>
      </w:r>
      <w:r>
        <w:rPr>
          <w:rFonts w:hint="eastAsia" w:ascii="仿宋" w:hAnsi="仿宋" w:eastAsia="仿宋" w:cs="仿宋"/>
          <w:color w:val="auto"/>
          <w:spacing w:val="62"/>
          <w:sz w:val="24"/>
          <w:szCs w:val="24"/>
          <w:highlight w:val="none"/>
          <w:u w:val="single"/>
          <w:lang w:eastAsia="zh-CN"/>
        </w:rPr>
        <w:t xml:space="preserve"> / </w:t>
      </w:r>
      <w:r>
        <w:rPr>
          <w:rFonts w:hint="eastAsia" w:ascii="仿宋" w:hAnsi="仿宋" w:eastAsia="仿宋" w:cs="仿宋"/>
          <w:color w:val="auto"/>
          <w:spacing w:val="-117"/>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w:t>
      </w:r>
    </w:p>
    <w:p w14:paraId="0C02D4DA">
      <w:pPr>
        <w:pStyle w:val="6"/>
        <w:spacing w:line="340" w:lineRule="exact"/>
        <w:ind w:left="35" w:right="114" w:firstLine="729" w:firstLineChars="299"/>
        <w:jc w:val="both"/>
        <w:rPr>
          <w:rFonts w:ascii="仿宋" w:hAnsi="仿宋" w:eastAsia="仿宋" w:cs="仿宋"/>
          <w:color w:val="auto"/>
          <w:spacing w:val="-9"/>
          <w:sz w:val="24"/>
          <w:szCs w:val="24"/>
          <w:highlight w:val="none"/>
          <w:lang w:eastAsia="zh-CN"/>
        </w:rPr>
      </w:pPr>
      <w:r>
        <w:rPr>
          <w:rFonts w:hint="eastAsia" w:ascii="仿宋" w:hAnsi="仿宋" w:eastAsia="仿宋" w:cs="仿宋"/>
          <w:color w:val="auto"/>
          <w:spacing w:val="2"/>
          <w:sz w:val="24"/>
          <w:szCs w:val="24"/>
          <w:highlight w:val="none"/>
          <w:lang w:eastAsia="zh-CN"/>
        </w:rPr>
        <w:t>□质量保证金：合同金额的</w:t>
      </w:r>
      <w:r>
        <w:rPr>
          <w:rFonts w:hint="eastAsia" w:ascii="仿宋" w:hAnsi="仿宋" w:eastAsia="仿宋" w:cs="仿宋"/>
          <w:color w:val="auto"/>
          <w:spacing w:val="62"/>
          <w:sz w:val="24"/>
          <w:szCs w:val="24"/>
          <w:highlight w:val="none"/>
          <w:u w:val="single"/>
          <w:lang w:eastAsia="zh-CN"/>
        </w:rPr>
        <w:t xml:space="preserve"> / </w:t>
      </w:r>
      <w:r>
        <w:rPr>
          <w:rFonts w:hint="eastAsia" w:ascii="仿宋" w:hAnsi="仿宋" w:eastAsia="仿宋" w:cs="仿宋"/>
          <w:color w:val="auto"/>
          <w:spacing w:val="-117"/>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w:t>
      </w:r>
    </w:p>
    <w:p w14:paraId="63AC7806">
      <w:pPr>
        <w:pStyle w:val="6"/>
        <w:spacing w:line="340" w:lineRule="exact"/>
        <w:ind w:left="10"/>
        <w:jc w:val="both"/>
        <w:rPr>
          <w:rFonts w:ascii="仿宋" w:hAnsi="仿宋" w:eastAsia="仿宋" w:cs="仿宋"/>
          <w:color w:val="auto"/>
          <w:sz w:val="24"/>
          <w:szCs w:val="24"/>
          <w:highlight w:val="none"/>
          <w:lang w:eastAsia="zh-CN"/>
        </w:rPr>
      </w:pPr>
      <w:r>
        <w:rPr>
          <w:rFonts w:hint="eastAsia" w:ascii="仿宋" w:hAnsi="仿宋" w:eastAsia="仿宋" w:cs="仿宋"/>
          <w:b/>
          <w:bCs/>
          <w:color w:val="auto"/>
          <w:spacing w:val="-3"/>
          <w:sz w:val="24"/>
          <w:szCs w:val="24"/>
          <w:highlight w:val="none"/>
        </w:rPr>
        <w:t>二、</w:t>
      </w:r>
      <w:r>
        <w:rPr>
          <w:rFonts w:hint="eastAsia" w:ascii="仿宋" w:hAnsi="仿宋" w:eastAsia="仿宋" w:cs="仿宋"/>
          <w:b/>
          <w:bCs/>
          <w:color w:val="auto"/>
          <w:spacing w:val="-3"/>
          <w:sz w:val="24"/>
          <w:szCs w:val="24"/>
          <w:highlight w:val="none"/>
          <w:lang w:eastAsia="zh-CN"/>
        </w:rPr>
        <w:t>采购人的采购需求</w:t>
      </w:r>
    </w:p>
    <w:tbl>
      <w:tblPr>
        <w:tblStyle w:val="18"/>
        <w:tblW w:w="1015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3"/>
        <w:gridCol w:w="2982"/>
        <w:gridCol w:w="2678"/>
        <w:gridCol w:w="1007"/>
        <w:gridCol w:w="1802"/>
        <w:gridCol w:w="914"/>
      </w:tblGrid>
      <w:tr w14:paraId="29F74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jc w:val="center"/>
        </w:trPr>
        <w:tc>
          <w:tcPr>
            <w:tcW w:w="773" w:type="dxa"/>
            <w:tcBorders>
              <w:top w:val="single" w:color="000000" w:sz="6" w:space="0"/>
              <w:left w:val="single" w:color="000000" w:sz="6" w:space="0"/>
              <w:right w:val="single" w:color="000000" w:sz="6" w:space="0"/>
            </w:tcBorders>
            <w:vAlign w:val="center"/>
          </w:tcPr>
          <w:p w14:paraId="6A856D4C">
            <w:pPr>
              <w:pStyle w:val="19"/>
              <w:spacing w:line="340" w:lineRule="exact"/>
              <w:ind w:left="143"/>
              <w:jc w:val="center"/>
              <w:rPr>
                <w:rFonts w:ascii="仿宋" w:hAnsi="仿宋" w:eastAsia="仿宋" w:cs="仿宋"/>
                <w:color w:val="auto"/>
                <w:highlight w:val="none"/>
              </w:rPr>
            </w:pPr>
            <w:r>
              <w:rPr>
                <w:rFonts w:hint="eastAsia" w:ascii="仿宋" w:hAnsi="仿宋" w:eastAsia="仿宋" w:cs="仿宋"/>
                <w:b/>
                <w:bCs/>
                <w:color w:val="auto"/>
                <w:spacing w:val="-7"/>
                <w:highlight w:val="none"/>
              </w:rPr>
              <w:t>序号</w:t>
            </w:r>
          </w:p>
        </w:tc>
        <w:tc>
          <w:tcPr>
            <w:tcW w:w="2982" w:type="dxa"/>
            <w:tcBorders>
              <w:top w:val="single" w:color="000000" w:sz="6" w:space="0"/>
              <w:left w:val="single" w:color="000000" w:sz="6" w:space="0"/>
              <w:right w:val="single" w:color="000000" w:sz="6" w:space="0"/>
            </w:tcBorders>
            <w:vAlign w:val="center"/>
          </w:tcPr>
          <w:p w14:paraId="1BBEE4C3">
            <w:pPr>
              <w:pStyle w:val="19"/>
              <w:spacing w:line="340" w:lineRule="exact"/>
              <w:ind w:left="364"/>
              <w:jc w:val="center"/>
              <w:rPr>
                <w:rFonts w:ascii="仿宋" w:hAnsi="仿宋" w:eastAsia="仿宋" w:cs="仿宋"/>
                <w:color w:val="auto"/>
                <w:highlight w:val="none"/>
              </w:rPr>
            </w:pPr>
            <w:r>
              <w:rPr>
                <w:rFonts w:hint="eastAsia" w:ascii="仿宋" w:hAnsi="仿宋" w:eastAsia="仿宋" w:cs="仿宋"/>
                <w:b/>
                <w:bCs/>
                <w:color w:val="auto"/>
                <w:spacing w:val="-21"/>
                <w:highlight w:val="none"/>
              </w:rPr>
              <w:t>项</w:t>
            </w:r>
            <w:r>
              <w:rPr>
                <w:rFonts w:hint="eastAsia" w:ascii="仿宋" w:hAnsi="仿宋" w:eastAsia="仿宋" w:cs="仿宋"/>
                <w:color w:val="auto"/>
                <w:spacing w:val="-59"/>
                <w:highlight w:val="none"/>
              </w:rPr>
              <w:t xml:space="preserve"> </w:t>
            </w:r>
            <w:r>
              <w:rPr>
                <w:rFonts w:hint="eastAsia" w:ascii="仿宋" w:hAnsi="仿宋" w:eastAsia="仿宋" w:cs="仿宋"/>
                <w:b/>
                <w:bCs/>
                <w:color w:val="auto"/>
                <w:spacing w:val="-21"/>
                <w:highlight w:val="none"/>
              </w:rPr>
              <w:t>目名称</w:t>
            </w:r>
          </w:p>
        </w:tc>
        <w:tc>
          <w:tcPr>
            <w:tcW w:w="2678" w:type="dxa"/>
            <w:tcBorders>
              <w:top w:val="single" w:color="000000" w:sz="6" w:space="0"/>
              <w:left w:val="single" w:color="000000" w:sz="6" w:space="0"/>
            </w:tcBorders>
            <w:vAlign w:val="center"/>
          </w:tcPr>
          <w:p w14:paraId="055AD2C0">
            <w:pPr>
              <w:pStyle w:val="19"/>
              <w:spacing w:line="340" w:lineRule="exact"/>
              <w:ind w:firstLine="398" w:firstLineChars="200"/>
              <w:jc w:val="center"/>
              <w:rPr>
                <w:rFonts w:ascii="仿宋" w:hAnsi="仿宋" w:eastAsia="仿宋" w:cs="仿宋"/>
                <w:color w:val="auto"/>
                <w:highlight w:val="none"/>
                <w:lang w:eastAsia="zh-CN"/>
              </w:rPr>
            </w:pPr>
            <w:r>
              <w:rPr>
                <w:rFonts w:hint="eastAsia" w:ascii="仿宋" w:hAnsi="仿宋" w:eastAsia="仿宋" w:cs="仿宋"/>
                <w:b/>
                <w:bCs/>
                <w:color w:val="auto"/>
                <w:spacing w:val="-21"/>
                <w:highlight w:val="none"/>
              </w:rPr>
              <w:t>技术参数及要求</w:t>
            </w:r>
          </w:p>
        </w:tc>
        <w:tc>
          <w:tcPr>
            <w:tcW w:w="1007" w:type="dxa"/>
            <w:tcBorders>
              <w:top w:val="single" w:color="000000" w:sz="6" w:space="0"/>
              <w:right w:val="single" w:color="000000" w:sz="6" w:space="0"/>
            </w:tcBorders>
            <w:vAlign w:val="center"/>
          </w:tcPr>
          <w:p w14:paraId="0853D54A">
            <w:pPr>
              <w:pStyle w:val="19"/>
              <w:spacing w:line="340" w:lineRule="exact"/>
              <w:jc w:val="center"/>
              <w:rPr>
                <w:rFonts w:ascii="仿宋" w:hAnsi="仿宋" w:eastAsia="仿宋" w:cs="仿宋"/>
                <w:color w:val="auto"/>
                <w:highlight w:val="none"/>
              </w:rPr>
            </w:pPr>
            <w:r>
              <w:rPr>
                <w:rFonts w:hint="eastAsia" w:ascii="仿宋" w:hAnsi="仿宋" w:eastAsia="仿宋" w:cs="仿宋"/>
                <w:b/>
                <w:bCs/>
                <w:color w:val="auto"/>
                <w:spacing w:val="-6"/>
                <w:highlight w:val="none"/>
              </w:rPr>
              <w:t>数量</w:t>
            </w:r>
          </w:p>
        </w:tc>
        <w:tc>
          <w:tcPr>
            <w:tcW w:w="1802" w:type="dxa"/>
            <w:tcBorders>
              <w:top w:val="single" w:color="000000" w:sz="6" w:space="0"/>
              <w:left w:val="single" w:color="000000" w:sz="6" w:space="0"/>
              <w:right w:val="single" w:color="000000" w:sz="6" w:space="0"/>
            </w:tcBorders>
          </w:tcPr>
          <w:p w14:paraId="132A1A94">
            <w:pPr>
              <w:pStyle w:val="19"/>
              <w:spacing w:line="340" w:lineRule="exact"/>
              <w:ind w:right="264" w:firstLine="466" w:firstLineChars="200"/>
              <w:rPr>
                <w:rFonts w:hint="eastAsia" w:ascii="仿宋" w:hAnsi="仿宋" w:eastAsia="仿宋" w:cs="仿宋"/>
                <w:b/>
                <w:bCs/>
                <w:color w:val="auto"/>
                <w:spacing w:val="-4"/>
                <w:highlight w:val="none"/>
                <w:lang w:val="en-US" w:eastAsia="zh-CN"/>
              </w:rPr>
            </w:pPr>
            <w:r>
              <w:rPr>
                <w:rFonts w:hint="eastAsia" w:ascii="仿宋" w:hAnsi="仿宋" w:eastAsia="仿宋" w:cs="仿宋"/>
                <w:b/>
                <w:bCs/>
                <w:color w:val="auto"/>
                <w:spacing w:val="-4"/>
                <w:highlight w:val="none"/>
                <w:lang w:val="en-US" w:eastAsia="zh-CN"/>
              </w:rPr>
              <w:t>最高限价</w:t>
            </w:r>
          </w:p>
          <w:p w14:paraId="514A5710">
            <w:pPr>
              <w:pStyle w:val="19"/>
              <w:spacing w:line="340" w:lineRule="exact"/>
              <w:ind w:right="264" w:firstLine="645" w:firstLineChars="300"/>
              <w:rPr>
                <w:rFonts w:ascii="仿宋" w:hAnsi="仿宋" w:eastAsia="仿宋" w:cs="仿宋"/>
                <w:color w:val="auto"/>
                <w:highlight w:val="none"/>
              </w:rPr>
            </w:pPr>
            <w:r>
              <w:rPr>
                <w:rFonts w:hint="eastAsia" w:ascii="仿宋" w:hAnsi="仿宋" w:eastAsia="仿宋" w:cs="仿宋"/>
                <w:b/>
                <w:bCs/>
                <w:color w:val="auto"/>
                <w:spacing w:val="-13"/>
                <w:highlight w:val="none"/>
              </w:rPr>
              <w:t>（元）</w:t>
            </w:r>
          </w:p>
        </w:tc>
        <w:tc>
          <w:tcPr>
            <w:tcW w:w="914" w:type="dxa"/>
            <w:tcBorders>
              <w:top w:val="single" w:color="000000" w:sz="6" w:space="0"/>
              <w:left w:val="single" w:color="000000" w:sz="6" w:space="0"/>
              <w:right w:val="single" w:color="000000" w:sz="6" w:space="0"/>
            </w:tcBorders>
          </w:tcPr>
          <w:p w14:paraId="2BFADC9A">
            <w:pPr>
              <w:pStyle w:val="19"/>
              <w:spacing w:line="340" w:lineRule="exact"/>
              <w:ind w:left="122"/>
              <w:jc w:val="center"/>
              <w:rPr>
                <w:rFonts w:ascii="仿宋" w:hAnsi="仿宋" w:eastAsia="仿宋" w:cs="仿宋"/>
                <w:color w:val="auto"/>
                <w:highlight w:val="none"/>
              </w:rPr>
            </w:pPr>
            <w:r>
              <w:rPr>
                <w:rFonts w:hint="eastAsia" w:ascii="仿宋" w:hAnsi="仿宋" w:eastAsia="仿宋" w:cs="仿宋"/>
                <w:b/>
                <w:bCs/>
                <w:color w:val="auto"/>
                <w:spacing w:val="16"/>
                <w:highlight w:val="none"/>
              </w:rPr>
              <w:t>进口</w:t>
            </w:r>
          </w:p>
          <w:p w14:paraId="51EDC6FA">
            <w:pPr>
              <w:pStyle w:val="19"/>
              <w:spacing w:line="340" w:lineRule="exact"/>
              <w:ind w:left="121"/>
              <w:jc w:val="center"/>
              <w:rPr>
                <w:rFonts w:ascii="仿宋" w:hAnsi="仿宋" w:eastAsia="仿宋" w:cs="仿宋"/>
                <w:color w:val="auto"/>
                <w:highlight w:val="none"/>
              </w:rPr>
            </w:pPr>
            <w:r>
              <w:rPr>
                <w:rFonts w:hint="eastAsia" w:ascii="仿宋" w:hAnsi="仿宋" w:eastAsia="仿宋" w:cs="仿宋"/>
                <w:b/>
                <w:bCs/>
                <w:color w:val="auto"/>
                <w:spacing w:val="-6"/>
                <w:highlight w:val="none"/>
              </w:rPr>
              <w:t>产品</w:t>
            </w:r>
          </w:p>
        </w:tc>
      </w:tr>
      <w:tr w14:paraId="4F33C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jc w:val="center"/>
        </w:trPr>
        <w:tc>
          <w:tcPr>
            <w:tcW w:w="773" w:type="dxa"/>
            <w:vAlign w:val="center"/>
          </w:tcPr>
          <w:p w14:paraId="0E4B1E23">
            <w:pPr>
              <w:pStyle w:val="19"/>
              <w:spacing w:line="340" w:lineRule="exact"/>
              <w:ind w:left="344"/>
              <w:jc w:val="both"/>
              <w:rPr>
                <w:rFonts w:ascii="仿宋" w:hAnsi="仿宋" w:eastAsia="仿宋" w:cs="仿宋"/>
                <w:color w:val="auto"/>
                <w:highlight w:val="none"/>
              </w:rPr>
            </w:pPr>
            <w:r>
              <w:rPr>
                <w:rFonts w:hint="eastAsia" w:ascii="仿宋" w:hAnsi="仿宋" w:eastAsia="仿宋" w:cs="仿宋"/>
                <w:color w:val="auto"/>
                <w:position w:val="1"/>
                <w:highlight w:val="none"/>
              </w:rPr>
              <w:t>1</w:t>
            </w:r>
          </w:p>
        </w:tc>
        <w:tc>
          <w:tcPr>
            <w:tcW w:w="2982" w:type="dxa"/>
            <w:vAlign w:val="center"/>
          </w:tcPr>
          <w:p w14:paraId="72CFE1A1">
            <w:pPr>
              <w:pStyle w:val="19"/>
              <w:spacing w:line="340" w:lineRule="exact"/>
              <w:ind w:right="130"/>
              <w:jc w:val="center"/>
              <w:rPr>
                <w:rFonts w:ascii="仿宋" w:hAnsi="仿宋" w:eastAsia="仿宋" w:cs="仿宋"/>
                <w:color w:val="auto"/>
                <w:highlight w:val="none"/>
                <w:lang w:eastAsia="zh-CN"/>
              </w:rPr>
            </w:pPr>
            <w:del w:id="64" w:author="Administrator" w:date="2026-07-15T13:57:21Z">
              <w:r>
                <w:rPr>
                  <w:rFonts w:hint="eastAsia" w:ascii="仿宋" w:hAnsi="仿宋" w:eastAsia="仿宋" w:cs="仿宋"/>
                  <w:color w:val="auto"/>
                  <w:spacing w:val="1"/>
                  <w:highlight w:val="none"/>
                  <w:lang w:eastAsia="zh-CN"/>
                </w:rPr>
                <w:delText>吉首大学0A办公协同系统</w:delText>
              </w:r>
            </w:del>
            <w:ins w:id="65" w:author="Administrator" w:date="2026-07-15T16:12:02Z">
              <w:r>
                <w:rPr>
                  <w:rFonts w:hint="eastAsia" w:ascii="仿宋" w:hAnsi="仿宋" w:eastAsia="仿宋" w:cs="仿宋"/>
                  <w:color w:val="auto"/>
                  <w:spacing w:val="1"/>
                  <w:highlight w:val="none"/>
                  <w:lang w:eastAsia="zh-CN"/>
                </w:rPr>
                <w:t>CNKI数据库订购（2027年-2028年度）</w:t>
              </w:r>
            </w:ins>
          </w:p>
        </w:tc>
        <w:tc>
          <w:tcPr>
            <w:tcW w:w="2678" w:type="dxa"/>
            <w:vAlign w:val="center"/>
          </w:tcPr>
          <w:p w14:paraId="2C0FD12E">
            <w:pPr>
              <w:pStyle w:val="19"/>
              <w:spacing w:line="340" w:lineRule="exact"/>
              <w:ind w:left="132"/>
              <w:jc w:val="center"/>
              <w:rPr>
                <w:rFonts w:ascii="仿宋" w:hAnsi="仿宋" w:eastAsia="仿宋" w:cs="仿宋"/>
                <w:color w:val="auto"/>
                <w:highlight w:val="none"/>
                <w:lang w:eastAsia="zh-CN"/>
              </w:rPr>
            </w:pPr>
            <w:r>
              <w:rPr>
                <w:rFonts w:hint="eastAsia" w:ascii="仿宋" w:hAnsi="仿宋" w:eastAsia="仿宋" w:cs="仿宋"/>
                <w:color w:val="auto"/>
                <w:spacing w:val="-4"/>
                <w:highlight w:val="none"/>
                <w:lang w:eastAsia="zh-CN"/>
              </w:rPr>
              <w:t>详见第四章采购需求</w:t>
            </w:r>
          </w:p>
        </w:tc>
        <w:tc>
          <w:tcPr>
            <w:tcW w:w="1007" w:type="dxa"/>
            <w:vAlign w:val="center"/>
          </w:tcPr>
          <w:p w14:paraId="75D89691">
            <w:pPr>
              <w:pStyle w:val="19"/>
              <w:spacing w:line="340" w:lineRule="exact"/>
              <w:ind w:firstLine="228" w:firstLineChars="100"/>
              <w:jc w:val="center"/>
              <w:rPr>
                <w:rFonts w:ascii="仿宋" w:hAnsi="仿宋" w:eastAsia="仿宋" w:cs="仿宋"/>
                <w:color w:val="auto"/>
                <w:highlight w:val="none"/>
                <w:lang w:eastAsia="zh-CN"/>
              </w:rPr>
            </w:pPr>
            <w:r>
              <w:rPr>
                <w:rFonts w:hint="eastAsia" w:ascii="仿宋" w:hAnsi="仿宋" w:eastAsia="仿宋" w:cs="仿宋"/>
                <w:color w:val="auto"/>
                <w:spacing w:val="-6"/>
                <w:highlight w:val="none"/>
                <w:lang w:eastAsia="zh-CN"/>
              </w:rPr>
              <w:t>1</w:t>
            </w:r>
            <w:r>
              <w:rPr>
                <w:rFonts w:hint="eastAsia" w:ascii="仿宋" w:hAnsi="仿宋" w:eastAsia="仿宋" w:cs="仿宋"/>
                <w:color w:val="auto"/>
                <w:spacing w:val="-6"/>
                <w:highlight w:val="none"/>
                <w:lang w:val="en-US" w:eastAsia="zh-CN"/>
              </w:rPr>
              <w:t>批</w:t>
            </w:r>
          </w:p>
        </w:tc>
        <w:tc>
          <w:tcPr>
            <w:tcW w:w="1802" w:type="dxa"/>
            <w:vAlign w:val="center"/>
          </w:tcPr>
          <w:p w14:paraId="1115361C">
            <w:pPr>
              <w:pStyle w:val="19"/>
              <w:spacing w:line="340" w:lineRule="exact"/>
              <w:ind w:left="221"/>
              <w:jc w:val="center"/>
              <w:rPr>
                <w:rFonts w:hint="default" w:ascii="仿宋" w:hAnsi="仿宋" w:eastAsia="仿宋" w:cs="仿宋"/>
                <w:color w:val="auto"/>
                <w:highlight w:val="none"/>
                <w:lang w:val="en-US" w:eastAsia="zh-CN"/>
              </w:rPr>
            </w:pPr>
            <w:del w:id="66" w:author="Administrator" w:date="2026-07-15T14:04:23Z">
              <w:r>
                <w:rPr>
                  <w:rFonts w:hint="default" w:ascii="仿宋" w:hAnsi="仿宋" w:eastAsia="仿宋" w:cs="仿宋"/>
                  <w:color w:val="auto"/>
                  <w:spacing w:val="-1"/>
                  <w:position w:val="1"/>
                  <w:highlight w:val="none"/>
                  <w:lang w:val="en-US" w:eastAsia="zh-CN"/>
                </w:rPr>
                <w:delText xml:space="preserve"> 360000.00</w:delText>
              </w:r>
            </w:del>
            <w:ins w:id="67" w:author="Administrator" w:date="2026-07-15T14:07:11Z">
              <w:r>
                <w:rPr>
                  <w:rFonts w:hint="eastAsia" w:ascii="仿宋" w:hAnsi="仿宋" w:eastAsia="仿宋" w:cs="仿宋"/>
                  <w:color w:val="auto"/>
                  <w:spacing w:val="-1"/>
                  <w:position w:val="1"/>
                  <w:highlight w:val="none"/>
                  <w:lang w:val="en-US" w:eastAsia="zh-CN"/>
                </w:rPr>
                <w:t>18</w:t>
              </w:r>
            </w:ins>
            <w:ins w:id="68" w:author="Administrator" w:date="2026-07-15T17:12:13Z">
              <w:r>
                <w:rPr>
                  <w:rFonts w:hint="eastAsia" w:ascii="仿宋" w:hAnsi="仿宋" w:eastAsia="仿宋" w:cs="仿宋"/>
                  <w:color w:val="auto"/>
                  <w:spacing w:val="-1"/>
                  <w:position w:val="1"/>
                  <w:highlight w:val="none"/>
                  <w:lang w:val="en-US" w:eastAsia="zh-CN"/>
                </w:rPr>
                <w:t>4</w:t>
              </w:r>
            </w:ins>
            <w:ins w:id="69" w:author="Administrator" w:date="2026-07-15T17:12:16Z">
              <w:r>
                <w:rPr>
                  <w:rFonts w:hint="eastAsia" w:ascii="仿宋" w:hAnsi="仿宋" w:eastAsia="仿宋" w:cs="仿宋"/>
                  <w:color w:val="auto"/>
                  <w:spacing w:val="-1"/>
                  <w:position w:val="1"/>
                  <w:highlight w:val="none"/>
                  <w:lang w:val="en-US" w:eastAsia="zh-CN"/>
                </w:rPr>
                <w:t>2</w:t>
              </w:r>
            </w:ins>
            <w:ins w:id="70" w:author="Administrator" w:date="2026-07-15T17:12:17Z">
              <w:r>
                <w:rPr>
                  <w:rFonts w:hint="eastAsia" w:ascii="仿宋" w:hAnsi="仿宋" w:eastAsia="仿宋" w:cs="仿宋"/>
                  <w:color w:val="auto"/>
                  <w:spacing w:val="-1"/>
                  <w:position w:val="1"/>
                  <w:highlight w:val="none"/>
                  <w:lang w:val="en-US" w:eastAsia="zh-CN"/>
                </w:rPr>
                <w:t>496</w:t>
              </w:r>
            </w:ins>
            <w:ins w:id="71" w:author="Administrator" w:date="2026-07-15T14:07:11Z">
              <w:r>
                <w:rPr>
                  <w:rFonts w:hint="eastAsia" w:ascii="仿宋" w:hAnsi="仿宋" w:eastAsia="仿宋" w:cs="仿宋"/>
                  <w:color w:val="auto"/>
                  <w:spacing w:val="-1"/>
                  <w:position w:val="1"/>
                  <w:highlight w:val="none"/>
                  <w:lang w:val="en-US" w:eastAsia="zh-CN"/>
                </w:rPr>
                <w:t>.00</w:t>
              </w:r>
            </w:ins>
          </w:p>
        </w:tc>
        <w:tc>
          <w:tcPr>
            <w:tcW w:w="914" w:type="dxa"/>
            <w:vAlign w:val="center"/>
          </w:tcPr>
          <w:p w14:paraId="75C98658">
            <w:pPr>
              <w:pStyle w:val="19"/>
              <w:spacing w:line="340" w:lineRule="exact"/>
              <w:ind w:left="169" w:right="149"/>
              <w:jc w:val="center"/>
              <w:rPr>
                <w:rFonts w:ascii="仿宋" w:hAnsi="仿宋" w:eastAsia="仿宋" w:cs="仿宋"/>
                <w:color w:val="auto"/>
                <w:sz w:val="20"/>
                <w:szCs w:val="20"/>
                <w:highlight w:val="none"/>
              </w:rPr>
            </w:pPr>
            <w:r>
              <w:rPr>
                <w:rFonts w:hint="eastAsia" w:ascii="仿宋" w:hAnsi="仿宋" w:eastAsia="仿宋" w:cs="仿宋"/>
                <w:color w:val="auto"/>
                <w:spacing w:val="-4"/>
                <w:highlight w:val="none"/>
                <w:lang w:eastAsia="zh-CN"/>
              </w:rPr>
              <w:t>□是☑否</w:t>
            </w:r>
          </w:p>
        </w:tc>
      </w:tr>
    </w:tbl>
    <w:p w14:paraId="70B5B49A">
      <w:pPr>
        <w:pStyle w:val="6"/>
        <w:spacing w:line="340" w:lineRule="exact"/>
        <w:ind w:left="5"/>
        <w:jc w:val="both"/>
        <w:rPr>
          <w:rFonts w:hint="eastAsia" w:ascii="仿宋" w:hAnsi="仿宋" w:eastAsia="仿宋" w:cs="仿宋"/>
          <w:b/>
          <w:bCs/>
          <w:color w:val="auto"/>
          <w:spacing w:val="-2"/>
          <w:sz w:val="24"/>
          <w:szCs w:val="24"/>
          <w:highlight w:val="none"/>
          <w:lang w:eastAsia="zh-CN"/>
        </w:rPr>
      </w:pPr>
      <w:r>
        <w:rPr>
          <w:rFonts w:hint="eastAsia" w:ascii="仿宋" w:hAnsi="仿宋" w:eastAsia="仿宋" w:cs="仿宋"/>
          <w:b/>
          <w:bCs/>
          <w:color w:val="auto"/>
          <w:spacing w:val="-2"/>
          <w:sz w:val="24"/>
          <w:szCs w:val="24"/>
          <w:highlight w:val="none"/>
          <w:lang w:val="en-US" w:eastAsia="zh-CN"/>
        </w:rPr>
        <w:t>三、</w:t>
      </w:r>
      <w:r>
        <w:rPr>
          <w:rFonts w:hint="eastAsia" w:ascii="仿宋" w:hAnsi="仿宋" w:eastAsia="仿宋" w:cs="仿宋"/>
          <w:b/>
          <w:bCs/>
          <w:color w:val="auto"/>
          <w:spacing w:val="-2"/>
          <w:sz w:val="24"/>
          <w:szCs w:val="24"/>
          <w:highlight w:val="none"/>
          <w:lang w:eastAsia="zh-CN"/>
        </w:rPr>
        <w:t>供应商的资格要求：</w:t>
      </w:r>
    </w:p>
    <w:p w14:paraId="276BB8FD">
      <w:pPr>
        <w:pStyle w:val="6"/>
        <w:spacing w:line="340" w:lineRule="exact"/>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1、供应商基本资格条件：《政府采购法》第二十二条第一款规定的供应商基本资格条件；即：</w:t>
      </w:r>
    </w:p>
    <w:p w14:paraId="31AF0806">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1）具有独立承担民事责任的能力；</w:t>
      </w:r>
    </w:p>
    <w:p w14:paraId="1501D322">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2）具有良好的商业信誉和健全的财务会计制度；</w:t>
      </w:r>
    </w:p>
    <w:p w14:paraId="2ACBB210">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3）具有履行合同所必需的设备和专业技术能力；</w:t>
      </w:r>
    </w:p>
    <w:p w14:paraId="29D85D00">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4）有依法缴纳税收和社会保障资金的良好记录；</w:t>
      </w:r>
    </w:p>
    <w:p w14:paraId="37415B11">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5）参加政府采购活动前三年内，在经营活动中没有重大违法记录；</w:t>
      </w:r>
    </w:p>
    <w:p w14:paraId="6B7046E8">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6）法律、行政法规规定的其他条件。</w:t>
      </w:r>
    </w:p>
    <w:p w14:paraId="6D832C2B">
      <w:pPr>
        <w:pStyle w:val="6"/>
        <w:spacing w:line="340" w:lineRule="exact"/>
        <w:ind w:left="5"/>
        <w:jc w:val="both"/>
        <w:rPr>
          <w:rFonts w:hint="eastAsia" w:ascii="仿宋" w:hAnsi="仿宋" w:eastAsia="仿宋" w:cs="仿宋"/>
          <w:b/>
          <w:bCs/>
          <w:color w:val="auto"/>
          <w:spacing w:val="-2"/>
          <w:sz w:val="24"/>
          <w:szCs w:val="24"/>
          <w:highlight w:val="none"/>
          <w:lang w:val="en-US" w:eastAsia="zh-CN"/>
        </w:rPr>
      </w:pPr>
      <w:r>
        <w:rPr>
          <w:rFonts w:hint="eastAsia" w:ascii="仿宋" w:hAnsi="仿宋" w:eastAsia="仿宋" w:cs="仿宋"/>
          <w:b/>
          <w:bCs/>
          <w:color w:val="auto"/>
          <w:spacing w:val="-2"/>
          <w:sz w:val="24"/>
          <w:szCs w:val="24"/>
          <w:highlight w:val="none"/>
          <w:lang w:eastAsia="zh-CN"/>
        </w:rPr>
        <w:t>2、采购项目的特定资格条件：</w:t>
      </w:r>
      <w:r>
        <w:rPr>
          <w:rFonts w:hint="eastAsia" w:ascii="仿宋" w:hAnsi="仿宋" w:eastAsia="仿宋" w:cs="仿宋"/>
          <w:b w:val="0"/>
          <w:bCs w:val="0"/>
          <w:color w:val="auto"/>
          <w:spacing w:val="-2"/>
          <w:sz w:val="24"/>
          <w:szCs w:val="24"/>
          <w:highlight w:val="none"/>
          <w:u w:val="single"/>
          <w:lang w:val="en-US" w:eastAsia="zh-CN"/>
        </w:rPr>
        <w:t>无</w:t>
      </w:r>
    </w:p>
    <w:p w14:paraId="0FFF5C6D">
      <w:pPr>
        <w:pStyle w:val="6"/>
        <w:spacing w:line="340" w:lineRule="exact"/>
        <w:ind w:left="5"/>
        <w:jc w:val="both"/>
        <w:rPr>
          <w:rFonts w:hint="eastAsia" w:ascii="仿宋" w:hAnsi="仿宋" w:eastAsia="仿宋" w:cs="仿宋"/>
          <w:b/>
          <w:bCs/>
          <w:color w:val="auto"/>
          <w:spacing w:val="-2"/>
          <w:sz w:val="24"/>
          <w:szCs w:val="24"/>
          <w:highlight w:val="none"/>
          <w:lang w:eastAsia="zh-CN"/>
        </w:rPr>
      </w:pPr>
      <w:r>
        <w:rPr>
          <w:rFonts w:hint="eastAsia" w:ascii="仿宋" w:hAnsi="仿宋" w:eastAsia="仿宋" w:cs="仿宋"/>
          <w:b/>
          <w:bCs/>
          <w:color w:val="auto"/>
          <w:spacing w:val="-2"/>
          <w:sz w:val="24"/>
          <w:szCs w:val="24"/>
          <w:highlight w:val="none"/>
          <w:lang w:val="en-US" w:eastAsia="zh-CN"/>
        </w:rPr>
        <w:t>四</w:t>
      </w:r>
      <w:r>
        <w:rPr>
          <w:rFonts w:hint="eastAsia" w:ascii="仿宋" w:hAnsi="仿宋" w:eastAsia="仿宋" w:cs="仿宋"/>
          <w:b/>
          <w:bCs/>
          <w:color w:val="auto"/>
          <w:spacing w:val="-2"/>
          <w:sz w:val="24"/>
          <w:szCs w:val="24"/>
          <w:highlight w:val="none"/>
          <w:lang w:eastAsia="zh-CN"/>
        </w:rPr>
        <w:t>、获取采购文件的方式、时间及地点</w:t>
      </w:r>
    </w:p>
    <w:p w14:paraId="255EE748">
      <w:pPr>
        <w:pStyle w:val="6"/>
        <w:tabs>
          <w:tab w:val="left" w:pos="145"/>
          <w:tab w:val="left" w:pos="10774"/>
        </w:tabs>
        <w:spacing w:line="340" w:lineRule="exact"/>
        <w:ind w:firstLine="537" w:firstLineChars="224"/>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如有意参加，请于</w:t>
      </w:r>
      <w:r>
        <w:rPr>
          <w:rFonts w:ascii="仿宋" w:hAnsi="仿宋" w:eastAsia="仿宋" w:cs="仿宋"/>
          <w:color w:val="auto"/>
          <w:sz w:val="24"/>
          <w:szCs w:val="24"/>
          <w:highlight w:val="none"/>
          <w:lang w:eastAsia="zh-CN"/>
        </w:rPr>
        <w:t>202</w:t>
      </w:r>
      <w:r>
        <w:rPr>
          <w:rFonts w:hint="eastAsia" w:ascii="仿宋" w:hAnsi="仿宋" w:eastAsia="仿宋" w:cs="仿宋"/>
          <w:color w:val="auto"/>
          <w:sz w:val="24"/>
          <w:szCs w:val="24"/>
          <w:highlight w:val="none"/>
          <w:lang w:val="en-US" w:eastAsia="zh-CN"/>
        </w:rPr>
        <w:t>6</w:t>
      </w:r>
      <w:r>
        <w:rPr>
          <w:rFonts w:ascii="仿宋" w:hAnsi="仿宋" w:eastAsia="仿宋" w:cs="仿宋"/>
          <w:color w:val="auto"/>
          <w:sz w:val="24"/>
          <w:szCs w:val="24"/>
          <w:highlight w:val="none"/>
          <w:lang w:eastAsia="zh-CN"/>
        </w:rPr>
        <w:t>年</w:t>
      </w:r>
      <w:ins w:id="72" w:author="Administrator" w:date="2026-10-21T15:30:45Z">
        <w:r>
          <w:rPr>
            <w:rFonts w:hint="eastAsia" w:ascii="仿宋" w:hAnsi="仿宋" w:eastAsia="仿宋" w:cs="仿宋"/>
            <w:color w:val="auto"/>
            <w:sz w:val="24"/>
            <w:szCs w:val="24"/>
            <w:highlight w:val="none"/>
            <w:lang w:val="en-US" w:eastAsia="zh-CN"/>
          </w:rPr>
          <w:t>10</w:t>
        </w:r>
      </w:ins>
      <w:del w:id="73" w:author="Administrator" w:date="2026-09-23T09:05:34Z">
        <w:r>
          <w:rPr>
            <w:rFonts w:hint="eastAsia" w:ascii="仿宋" w:hAnsi="仿宋" w:eastAsia="仿宋" w:cs="仿宋"/>
            <w:color w:val="auto"/>
            <w:sz w:val="24"/>
            <w:szCs w:val="24"/>
            <w:highlight w:val="none"/>
            <w:lang w:val="en-US" w:eastAsia="zh-CN"/>
          </w:rPr>
          <w:delText>07</w:delText>
        </w:r>
      </w:del>
      <w:r>
        <w:rPr>
          <w:rFonts w:ascii="仿宋" w:hAnsi="仿宋" w:eastAsia="仿宋" w:cs="仿宋"/>
          <w:color w:val="auto"/>
          <w:sz w:val="24"/>
          <w:szCs w:val="24"/>
          <w:highlight w:val="none"/>
          <w:lang w:eastAsia="zh-CN"/>
        </w:rPr>
        <w:t>月</w:t>
      </w:r>
      <w:ins w:id="74" w:author="Administrator" w:date="2026-10-21T15:30:50Z">
        <w:r>
          <w:rPr>
            <w:rFonts w:hint="eastAsia" w:ascii="仿宋" w:hAnsi="仿宋" w:eastAsia="仿宋" w:cs="仿宋"/>
            <w:color w:val="auto"/>
            <w:sz w:val="24"/>
            <w:szCs w:val="24"/>
            <w:highlight w:val="none"/>
            <w:lang w:val="en-US" w:eastAsia="zh-CN"/>
          </w:rPr>
          <w:t>22</w:t>
        </w:r>
      </w:ins>
      <w:del w:id="75" w:author="Administrator" w:date="2026-07-15T14:00:17Z">
        <w:r>
          <w:rPr>
            <w:rFonts w:hint="eastAsia" w:ascii="仿宋" w:hAnsi="仿宋" w:eastAsia="仿宋" w:cs="仿宋"/>
            <w:color w:val="auto"/>
            <w:sz w:val="24"/>
            <w:szCs w:val="24"/>
            <w:highlight w:val="none"/>
            <w:lang w:val="en-US" w:eastAsia="zh-CN"/>
          </w:rPr>
          <w:delText>13</w:delText>
        </w:r>
      </w:del>
      <w:r>
        <w:rPr>
          <w:rFonts w:ascii="仿宋" w:hAnsi="仿宋" w:eastAsia="仿宋" w:cs="仿宋"/>
          <w:color w:val="auto"/>
          <w:sz w:val="24"/>
          <w:szCs w:val="24"/>
          <w:highlight w:val="none"/>
          <w:lang w:eastAsia="zh-CN"/>
        </w:rPr>
        <w:t>日</w:t>
      </w:r>
      <w:ins w:id="76" w:author="Administrator" w:date="2026-10-21T15:30:54Z">
        <w:r>
          <w:rPr>
            <w:rFonts w:hint="eastAsia" w:ascii="仿宋" w:hAnsi="仿宋" w:eastAsia="仿宋" w:cs="仿宋"/>
            <w:color w:val="auto"/>
            <w:sz w:val="24"/>
            <w:szCs w:val="24"/>
            <w:highlight w:val="none"/>
            <w:lang w:val="en-US" w:eastAsia="zh-CN"/>
          </w:rPr>
          <w:t>至</w:t>
        </w:r>
      </w:ins>
      <w:ins w:id="77" w:author="Administrator" w:date="2026-10-21T15:30:55Z">
        <w:r>
          <w:rPr>
            <w:rFonts w:hint="eastAsia" w:ascii="仿宋" w:hAnsi="仿宋" w:eastAsia="仿宋" w:cs="仿宋"/>
            <w:color w:val="auto"/>
            <w:sz w:val="24"/>
            <w:szCs w:val="24"/>
            <w:highlight w:val="none"/>
            <w:lang w:val="en-US" w:eastAsia="zh-CN"/>
          </w:rPr>
          <w:t>2</w:t>
        </w:r>
      </w:ins>
      <w:ins w:id="78" w:author="Administrator" w:date="2026-10-21T15:30:56Z">
        <w:r>
          <w:rPr>
            <w:rFonts w:hint="eastAsia" w:ascii="仿宋" w:hAnsi="仿宋" w:eastAsia="仿宋" w:cs="仿宋"/>
            <w:color w:val="auto"/>
            <w:sz w:val="24"/>
            <w:szCs w:val="24"/>
            <w:highlight w:val="none"/>
            <w:lang w:val="en-US" w:eastAsia="zh-CN"/>
          </w:rPr>
          <w:t>026</w:t>
        </w:r>
      </w:ins>
      <w:ins w:id="79" w:author="Administrator" w:date="2026-10-21T15:30:58Z">
        <w:r>
          <w:rPr>
            <w:rFonts w:hint="eastAsia" w:ascii="仿宋" w:hAnsi="仿宋" w:eastAsia="仿宋" w:cs="仿宋"/>
            <w:color w:val="auto"/>
            <w:sz w:val="24"/>
            <w:szCs w:val="24"/>
            <w:highlight w:val="none"/>
            <w:lang w:val="en-US" w:eastAsia="zh-CN"/>
          </w:rPr>
          <w:t>年</w:t>
        </w:r>
      </w:ins>
      <w:ins w:id="80" w:author="Administrator" w:date="2026-10-21T15:30:59Z">
        <w:r>
          <w:rPr>
            <w:rFonts w:hint="eastAsia" w:ascii="仿宋" w:hAnsi="仿宋" w:eastAsia="仿宋" w:cs="仿宋"/>
            <w:color w:val="auto"/>
            <w:sz w:val="24"/>
            <w:szCs w:val="24"/>
            <w:highlight w:val="none"/>
            <w:lang w:val="en-US" w:eastAsia="zh-CN"/>
          </w:rPr>
          <w:t>10</w:t>
        </w:r>
      </w:ins>
      <w:ins w:id="81" w:author="Administrator" w:date="2026-10-21T15:31:00Z">
        <w:r>
          <w:rPr>
            <w:rFonts w:hint="eastAsia" w:ascii="仿宋" w:hAnsi="仿宋" w:eastAsia="仿宋" w:cs="仿宋"/>
            <w:color w:val="auto"/>
            <w:sz w:val="24"/>
            <w:szCs w:val="24"/>
            <w:highlight w:val="none"/>
            <w:lang w:val="en-US" w:eastAsia="zh-CN"/>
          </w:rPr>
          <w:t>月</w:t>
        </w:r>
      </w:ins>
      <w:ins w:id="82" w:author="Administrator" w:date="2026-10-21T15:31:01Z">
        <w:r>
          <w:rPr>
            <w:rFonts w:hint="eastAsia" w:ascii="仿宋" w:hAnsi="仿宋" w:eastAsia="仿宋" w:cs="仿宋"/>
            <w:color w:val="auto"/>
            <w:sz w:val="24"/>
            <w:szCs w:val="24"/>
            <w:highlight w:val="none"/>
            <w:lang w:val="en-US" w:eastAsia="zh-CN"/>
          </w:rPr>
          <w:t>26</w:t>
        </w:r>
      </w:ins>
      <w:ins w:id="83" w:author="Administrator" w:date="2026-10-21T15:31:03Z">
        <w:r>
          <w:rPr>
            <w:rFonts w:hint="eastAsia" w:ascii="仿宋" w:hAnsi="仿宋" w:eastAsia="仿宋" w:cs="仿宋"/>
            <w:color w:val="auto"/>
            <w:sz w:val="24"/>
            <w:szCs w:val="24"/>
            <w:highlight w:val="none"/>
            <w:lang w:val="en-US" w:eastAsia="zh-CN"/>
          </w:rPr>
          <w:t>日</w:t>
        </w:r>
      </w:ins>
      <w:r>
        <w:rPr>
          <w:rFonts w:hint="eastAsia" w:ascii="仿宋" w:hAnsi="仿宋" w:eastAsia="仿宋" w:cs="仿宋"/>
          <w:color w:val="auto"/>
          <w:sz w:val="24"/>
          <w:szCs w:val="24"/>
          <w:highlight w:val="none"/>
          <w:lang w:eastAsia="zh-CN"/>
        </w:rPr>
        <w:t>，上午</w:t>
      </w:r>
      <w:del w:id="84" w:author="Administrator" w:date="2026-10-21T15:31:06Z">
        <w:r>
          <w:rPr>
            <w:rFonts w:hint="default" w:ascii="仿宋" w:hAnsi="仿宋" w:eastAsia="仿宋" w:cs="仿宋"/>
            <w:color w:val="auto"/>
            <w:sz w:val="24"/>
            <w:szCs w:val="24"/>
            <w:highlight w:val="none"/>
            <w:lang w:val="en-US" w:eastAsia="zh-CN"/>
          </w:rPr>
          <w:delText>8</w:delText>
        </w:r>
      </w:del>
      <w:ins w:id="85" w:author="Administrator" w:date="2026-10-21T15:31:06Z">
        <w:r>
          <w:rPr>
            <w:rFonts w:hint="eastAsia" w:ascii="仿宋" w:hAnsi="仿宋" w:eastAsia="仿宋" w:cs="仿宋"/>
            <w:color w:val="auto"/>
            <w:sz w:val="24"/>
            <w:szCs w:val="24"/>
            <w:highlight w:val="none"/>
            <w:lang w:val="en-US" w:eastAsia="zh-CN"/>
          </w:rPr>
          <w:t>9</w:t>
        </w:r>
      </w:ins>
      <w:r>
        <w:rPr>
          <w:rFonts w:hint="eastAsia" w:ascii="仿宋" w:hAnsi="仿宋" w:eastAsia="仿宋" w:cs="仿宋"/>
          <w:color w:val="auto"/>
          <w:sz w:val="24"/>
          <w:szCs w:val="24"/>
          <w:highlight w:val="none"/>
          <w:lang w:eastAsia="zh-CN"/>
        </w:rPr>
        <w:t>：</w:t>
      </w:r>
      <w:r>
        <w:rPr>
          <w:rFonts w:ascii="仿宋" w:hAnsi="仿宋" w:eastAsia="仿宋" w:cs="仿宋"/>
          <w:color w:val="auto"/>
          <w:sz w:val="24"/>
          <w:szCs w:val="24"/>
          <w:highlight w:val="none"/>
          <w:lang w:eastAsia="zh-CN"/>
        </w:rPr>
        <w:t>00</w:t>
      </w:r>
      <w:r>
        <w:rPr>
          <w:rFonts w:hint="eastAsia" w:ascii="仿宋" w:hAnsi="仿宋" w:eastAsia="仿宋" w:cs="仿宋"/>
          <w:color w:val="auto"/>
          <w:sz w:val="24"/>
          <w:szCs w:val="24"/>
          <w:highlight w:val="none"/>
          <w:lang w:eastAsia="zh-CN"/>
        </w:rPr>
        <w:t>时至下午</w:t>
      </w:r>
      <w:r>
        <w:rPr>
          <w:rFonts w:ascii="仿宋" w:hAnsi="仿宋" w:eastAsia="仿宋" w:cs="仿宋"/>
          <w:color w:val="auto"/>
          <w:sz w:val="24"/>
          <w:szCs w:val="24"/>
          <w:highlight w:val="none"/>
          <w:lang w:eastAsia="zh-CN"/>
        </w:rPr>
        <w:t>17:</w:t>
      </w:r>
      <w:r>
        <w:rPr>
          <w:rFonts w:hint="eastAsia" w:ascii="仿宋" w:hAnsi="仿宋" w:eastAsia="仿宋" w:cs="仿宋"/>
          <w:color w:val="auto"/>
          <w:sz w:val="24"/>
          <w:szCs w:val="24"/>
          <w:highlight w:val="none"/>
          <w:lang w:eastAsia="zh-CN"/>
        </w:rPr>
        <w:t>3</w:t>
      </w:r>
      <w:r>
        <w:rPr>
          <w:rFonts w:ascii="仿宋" w:hAnsi="仿宋" w:eastAsia="仿宋" w:cs="仿宋"/>
          <w:color w:val="auto"/>
          <w:sz w:val="24"/>
          <w:szCs w:val="24"/>
          <w:highlight w:val="none"/>
          <w:lang w:eastAsia="zh-CN"/>
        </w:rPr>
        <w:t>0</w:t>
      </w:r>
      <w:r>
        <w:rPr>
          <w:rFonts w:hint="eastAsia" w:ascii="仿宋" w:hAnsi="仿宋" w:eastAsia="仿宋" w:cs="仿宋"/>
          <w:color w:val="auto"/>
          <w:sz w:val="24"/>
          <w:szCs w:val="24"/>
          <w:highlight w:val="none"/>
          <w:lang w:eastAsia="zh-CN"/>
        </w:rPr>
        <w:t>时（北京时间，下同），现场凭以下资料领取《单一来源采购文件》：</w:t>
      </w:r>
    </w:p>
    <w:p w14:paraId="7DF9D17F">
      <w:pPr>
        <w:pStyle w:val="6"/>
        <w:tabs>
          <w:tab w:val="left" w:pos="145"/>
          <w:tab w:val="left" w:pos="10774"/>
        </w:tabs>
        <w:spacing w:line="340" w:lineRule="exact"/>
        <w:ind w:firstLine="537" w:firstLineChars="224"/>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1、法人提交法定代表人身份证明书复印件或者法定代表人授权委托书原件并附法定代表人身份证明复印件；</w:t>
      </w:r>
    </w:p>
    <w:p w14:paraId="2F16F2FA">
      <w:pPr>
        <w:pStyle w:val="6"/>
        <w:tabs>
          <w:tab w:val="left" w:pos="145"/>
          <w:tab w:val="left" w:pos="10774"/>
        </w:tabs>
        <w:spacing w:line="340" w:lineRule="exact"/>
        <w:ind w:firstLine="537" w:firstLineChars="224"/>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2、法人提交企业法人营业执照副本(或者法人登记证书)以及组织机构代码证副本复印件。</w:t>
      </w:r>
    </w:p>
    <w:p w14:paraId="678A868A">
      <w:pPr>
        <w:pStyle w:val="6"/>
        <w:tabs>
          <w:tab w:val="left" w:pos="145"/>
          <w:tab w:val="left" w:pos="10774"/>
        </w:tabs>
        <w:spacing w:line="340" w:lineRule="exact"/>
        <w:ind w:firstLine="537" w:firstLineChars="224"/>
        <w:jc w:val="both"/>
        <w:rPr>
          <w:rFonts w:ascii="仿宋" w:hAnsi="仿宋" w:eastAsia="仿宋" w:cs="仿宋"/>
          <w:color w:val="auto"/>
          <w:sz w:val="24"/>
          <w:szCs w:val="24"/>
          <w:highlight w:val="none"/>
          <w:lang w:eastAsia="zh-CN"/>
        </w:rPr>
      </w:pPr>
      <w:r>
        <w:rPr>
          <w:rFonts w:ascii="仿宋" w:hAnsi="仿宋" w:eastAsia="仿宋" w:cs="仿宋"/>
          <w:color w:val="auto"/>
          <w:sz w:val="24"/>
          <w:szCs w:val="24"/>
          <w:highlight w:val="none"/>
          <w:lang w:eastAsia="zh-CN"/>
        </w:rPr>
        <w:t>注：</w:t>
      </w:r>
      <w:r>
        <w:rPr>
          <w:rFonts w:hint="eastAsia" w:ascii="仿宋" w:hAnsi="仿宋" w:eastAsia="仿宋" w:cs="仿宋"/>
          <w:color w:val="auto"/>
          <w:sz w:val="24"/>
          <w:szCs w:val="24"/>
          <w:highlight w:val="none"/>
          <w:lang w:eastAsia="zh-CN"/>
        </w:rPr>
        <w:t>投标人具有实行了“三证合一”</w:t>
      </w:r>
      <w:r>
        <w:rPr>
          <w:rFonts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eastAsia="zh-CN"/>
        </w:rPr>
        <w:t>“五证合一”登记制度改革的新证，视同为持有工商营业执照、组织机构代码证和税务登记证。</w:t>
      </w:r>
    </w:p>
    <w:p w14:paraId="00BBB04A">
      <w:pPr>
        <w:pStyle w:val="6"/>
        <w:spacing w:line="340" w:lineRule="exact"/>
        <w:ind w:left="21"/>
        <w:jc w:val="both"/>
        <w:rPr>
          <w:rFonts w:ascii="仿宋" w:hAnsi="仿宋" w:eastAsia="仿宋" w:cs="仿宋"/>
          <w:color w:val="auto"/>
          <w:sz w:val="24"/>
          <w:szCs w:val="24"/>
          <w:highlight w:val="none"/>
          <w:lang w:eastAsia="zh-CN"/>
        </w:rPr>
      </w:pPr>
      <w:r>
        <w:rPr>
          <w:rFonts w:hint="eastAsia" w:ascii="仿宋" w:hAnsi="仿宋" w:eastAsia="仿宋" w:cs="仿宋"/>
          <w:b/>
          <w:bCs/>
          <w:color w:val="auto"/>
          <w:spacing w:val="-3"/>
          <w:sz w:val="24"/>
          <w:szCs w:val="24"/>
          <w:highlight w:val="none"/>
          <w:lang w:val="en-US" w:eastAsia="zh-CN"/>
        </w:rPr>
        <w:t>五</w:t>
      </w:r>
      <w:r>
        <w:rPr>
          <w:rFonts w:hint="eastAsia" w:ascii="仿宋" w:hAnsi="仿宋" w:eastAsia="仿宋" w:cs="仿宋"/>
          <w:b/>
          <w:bCs/>
          <w:color w:val="auto"/>
          <w:spacing w:val="-3"/>
          <w:sz w:val="24"/>
          <w:szCs w:val="24"/>
          <w:highlight w:val="none"/>
          <w:lang w:eastAsia="zh-CN"/>
        </w:rPr>
        <w:t>、</w:t>
      </w:r>
      <w:r>
        <w:rPr>
          <w:rFonts w:hint="eastAsia"/>
          <w:b/>
          <w:bCs/>
          <w:color w:val="auto"/>
          <w:sz w:val="24"/>
        </w:rPr>
        <w:t>响应文件的递交</w:t>
      </w:r>
    </w:p>
    <w:p w14:paraId="3D9086FC">
      <w:pPr>
        <w:pStyle w:val="6"/>
        <w:tabs>
          <w:tab w:val="left" w:pos="145"/>
          <w:tab w:val="left" w:pos="10774"/>
        </w:tabs>
        <w:spacing w:line="340" w:lineRule="exact"/>
        <w:ind w:firstLine="537" w:firstLineChars="224"/>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1、纸质响应文件递交的截止时间为202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年</w:t>
      </w:r>
      <w:ins w:id="86" w:author="Administrator" w:date="2026-10-21T15:31:13Z">
        <w:r>
          <w:rPr>
            <w:rFonts w:hint="eastAsia" w:ascii="仿宋" w:hAnsi="仿宋" w:eastAsia="仿宋" w:cs="仿宋"/>
            <w:color w:val="auto"/>
            <w:sz w:val="24"/>
            <w:szCs w:val="24"/>
            <w:highlight w:val="none"/>
            <w:lang w:val="en-US" w:eastAsia="zh-CN"/>
          </w:rPr>
          <w:t>10</w:t>
        </w:r>
      </w:ins>
      <w:del w:id="87" w:author="Administrator" w:date="2026-09-22T17:14:16Z">
        <w:r>
          <w:rPr>
            <w:rFonts w:hint="eastAsia" w:ascii="仿宋" w:hAnsi="仿宋" w:eastAsia="仿宋" w:cs="仿宋"/>
            <w:color w:val="auto"/>
            <w:sz w:val="24"/>
            <w:szCs w:val="24"/>
            <w:highlight w:val="none"/>
            <w:lang w:val="en-US" w:eastAsia="zh-CN"/>
          </w:rPr>
          <w:delText>07</w:delText>
        </w:r>
      </w:del>
      <w:r>
        <w:rPr>
          <w:rFonts w:hint="eastAsia" w:ascii="仿宋" w:hAnsi="仿宋" w:eastAsia="仿宋" w:cs="仿宋"/>
          <w:color w:val="auto"/>
          <w:sz w:val="24"/>
          <w:szCs w:val="24"/>
          <w:highlight w:val="none"/>
          <w:lang w:eastAsia="zh-CN"/>
        </w:rPr>
        <w:t>月</w:t>
      </w:r>
      <w:ins w:id="88" w:author="Administrator" w:date="2026-10-21T15:31:14Z">
        <w:r>
          <w:rPr>
            <w:rFonts w:hint="eastAsia" w:ascii="仿宋" w:hAnsi="仿宋" w:eastAsia="仿宋" w:cs="仿宋"/>
            <w:color w:val="auto"/>
            <w:sz w:val="24"/>
            <w:szCs w:val="24"/>
            <w:highlight w:val="none"/>
            <w:lang w:val="en-US" w:eastAsia="zh-CN"/>
          </w:rPr>
          <w:t>2</w:t>
        </w:r>
      </w:ins>
      <w:ins w:id="89" w:author="Administrator" w:date="2026-10-21T15:31:15Z">
        <w:r>
          <w:rPr>
            <w:rFonts w:hint="eastAsia" w:ascii="仿宋" w:hAnsi="仿宋" w:eastAsia="仿宋" w:cs="仿宋"/>
            <w:color w:val="auto"/>
            <w:sz w:val="24"/>
            <w:szCs w:val="24"/>
            <w:highlight w:val="none"/>
            <w:lang w:val="en-US" w:eastAsia="zh-CN"/>
          </w:rPr>
          <w:t>8</w:t>
        </w:r>
      </w:ins>
      <w:del w:id="90" w:author="Administrator" w:date="2026-07-15T14:01:21Z">
        <w:r>
          <w:rPr>
            <w:rFonts w:hint="eastAsia" w:ascii="仿宋" w:hAnsi="仿宋" w:eastAsia="仿宋" w:cs="仿宋"/>
            <w:color w:val="auto"/>
            <w:sz w:val="24"/>
            <w:szCs w:val="24"/>
            <w:highlight w:val="none"/>
            <w:lang w:val="en-US" w:eastAsia="zh-CN"/>
          </w:rPr>
          <w:delText>14</w:delText>
        </w:r>
      </w:del>
      <w:r>
        <w:rPr>
          <w:rFonts w:hint="eastAsia" w:ascii="仿宋" w:hAnsi="仿宋" w:eastAsia="仿宋" w:cs="仿宋"/>
          <w:color w:val="auto"/>
          <w:sz w:val="24"/>
          <w:szCs w:val="24"/>
          <w:highlight w:val="none"/>
          <w:lang w:eastAsia="zh-CN"/>
        </w:rPr>
        <w:t>日</w:t>
      </w:r>
      <w:ins w:id="91" w:author="Administrator" w:date="2026-10-21T15:31:17Z">
        <w:r>
          <w:rPr>
            <w:rFonts w:hint="eastAsia" w:ascii="仿宋" w:hAnsi="仿宋" w:eastAsia="仿宋" w:cs="仿宋"/>
            <w:color w:val="auto"/>
            <w:sz w:val="24"/>
            <w:szCs w:val="24"/>
            <w:highlight w:val="none"/>
            <w:lang w:val="en-US" w:eastAsia="zh-CN"/>
          </w:rPr>
          <w:t>15</w:t>
        </w:r>
      </w:ins>
      <w:del w:id="92" w:author="Administrator" w:date="2026-10-21T15:31:19Z">
        <w:r>
          <w:rPr>
            <w:rFonts w:hint="eastAsia" w:ascii="仿宋" w:hAnsi="仿宋" w:eastAsia="仿宋" w:cs="仿宋"/>
            <w:color w:val="auto"/>
            <w:sz w:val="24"/>
            <w:szCs w:val="24"/>
            <w:highlight w:val="none"/>
            <w:lang w:val="en-US" w:eastAsia="zh-CN"/>
          </w:rPr>
          <w:delText xml:space="preserve"> </w:delText>
        </w:r>
      </w:del>
      <w:del w:id="93" w:author="Administrator" w:date="2026-07-15T14:01:22Z">
        <w:r>
          <w:rPr>
            <w:rFonts w:hint="eastAsia" w:ascii="仿宋" w:hAnsi="仿宋" w:eastAsia="仿宋" w:cs="仿宋"/>
            <w:color w:val="auto"/>
            <w:sz w:val="24"/>
            <w:szCs w:val="24"/>
            <w:highlight w:val="none"/>
            <w:lang w:val="en-US" w:eastAsia="zh-CN"/>
          </w:rPr>
          <w:delText xml:space="preserve">15 </w:delText>
        </w:r>
      </w:del>
      <w:r>
        <w:rPr>
          <w:rFonts w:hint="eastAsia" w:ascii="仿宋" w:hAnsi="仿宋" w:eastAsia="仿宋" w:cs="仿宋"/>
          <w:color w:val="auto"/>
          <w:sz w:val="24"/>
          <w:szCs w:val="24"/>
          <w:highlight w:val="none"/>
          <w:lang w:eastAsia="zh-CN"/>
        </w:rPr>
        <w:t>时</w:t>
      </w:r>
      <w:r>
        <w:rPr>
          <w:rFonts w:hint="eastAsia" w:ascii="仿宋" w:hAnsi="仿宋" w:eastAsia="仿宋" w:cs="仿宋"/>
          <w:color w:val="auto"/>
          <w:sz w:val="24"/>
          <w:szCs w:val="24"/>
          <w:highlight w:val="none"/>
          <w:lang w:val="en-US" w:eastAsia="zh-CN"/>
        </w:rPr>
        <w:t xml:space="preserve"> 00 </w:t>
      </w:r>
      <w:r>
        <w:rPr>
          <w:rFonts w:hint="eastAsia" w:ascii="仿宋" w:hAnsi="仿宋" w:eastAsia="仿宋" w:cs="仿宋"/>
          <w:color w:val="auto"/>
          <w:sz w:val="24"/>
          <w:szCs w:val="24"/>
          <w:highlight w:val="none"/>
          <w:lang w:eastAsia="zh-CN"/>
        </w:rPr>
        <w:t>分；</w:t>
      </w:r>
    </w:p>
    <w:p w14:paraId="15FF0F3F">
      <w:pPr>
        <w:pStyle w:val="6"/>
        <w:tabs>
          <w:tab w:val="left" w:pos="145"/>
          <w:tab w:val="left" w:pos="10774"/>
        </w:tabs>
        <w:spacing w:line="340" w:lineRule="exact"/>
        <w:ind w:firstLine="537" w:firstLineChars="224"/>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2、纸质响应文件递交地点：吉首大学吉首市砂子坳校区第十一教学楼（图书馆南侧旁新实验大楼）南101室；</w:t>
      </w:r>
    </w:p>
    <w:p w14:paraId="46D6B141">
      <w:pPr>
        <w:pStyle w:val="6"/>
        <w:tabs>
          <w:tab w:val="left" w:pos="145"/>
          <w:tab w:val="left" w:pos="10774"/>
        </w:tabs>
        <w:spacing w:line="340" w:lineRule="exact"/>
        <w:ind w:firstLine="537" w:firstLineChars="224"/>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3、参加</w:t>
      </w:r>
      <w:r>
        <w:rPr>
          <w:rFonts w:hint="eastAsia" w:ascii="仿宋" w:hAnsi="仿宋" w:eastAsia="仿宋" w:cs="仿宋"/>
          <w:color w:val="auto"/>
          <w:spacing w:val="-1"/>
          <w:sz w:val="24"/>
          <w:szCs w:val="24"/>
          <w:highlight w:val="none"/>
          <w:lang w:eastAsia="zh-CN"/>
        </w:rPr>
        <w:t>单一来源采购</w:t>
      </w:r>
      <w:r>
        <w:rPr>
          <w:rFonts w:hint="eastAsia" w:ascii="仿宋" w:hAnsi="仿宋" w:eastAsia="仿宋" w:cs="仿宋"/>
          <w:color w:val="auto"/>
          <w:sz w:val="24"/>
          <w:szCs w:val="24"/>
          <w:highlight w:val="none"/>
          <w:lang w:eastAsia="zh-CN"/>
        </w:rPr>
        <w:t>的代表携带法定代表人身份证明书、授权书和本人身份证。</w:t>
      </w:r>
    </w:p>
    <w:p w14:paraId="39A0EFBD">
      <w:pPr>
        <w:pStyle w:val="6"/>
        <w:spacing w:line="340" w:lineRule="exact"/>
        <w:ind w:left="16"/>
        <w:jc w:val="both"/>
        <w:rPr>
          <w:rFonts w:ascii="仿宋" w:hAnsi="仿宋" w:eastAsia="仿宋" w:cs="仿宋"/>
          <w:color w:val="auto"/>
          <w:sz w:val="24"/>
          <w:szCs w:val="24"/>
          <w:highlight w:val="none"/>
          <w:lang w:eastAsia="zh-CN"/>
        </w:rPr>
      </w:pPr>
      <w:r>
        <w:rPr>
          <w:rFonts w:hint="eastAsia" w:ascii="仿宋" w:hAnsi="仿宋" w:eastAsia="仿宋" w:cs="仿宋"/>
          <w:b/>
          <w:bCs/>
          <w:color w:val="auto"/>
          <w:spacing w:val="-3"/>
          <w:sz w:val="24"/>
          <w:szCs w:val="24"/>
          <w:highlight w:val="none"/>
          <w:lang w:val="en-US" w:eastAsia="zh-CN"/>
        </w:rPr>
        <w:t>六</w:t>
      </w:r>
      <w:r>
        <w:rPr>
          <w:rFonts w:hint="eastAsia" w:ascii="仿宋" w:hAnsi="仿宋" w:eastAsia="仿宋" w:cs="仿宋"/>
          <w:b/>
          <w:bCs/>
          <w:color w:val="auto"/>
          <w:spacing w:val="-3"/>
          <w:sz w:val="24"/>
          <w:szCs w:val="24"/>
          <w:highlight w:val="none"/>
          <w:lang w:eastAsia="zh-CN"/>
        </w:rPr>
        <w:t>、对本次招标提出询问，请按以下方式联系</w:t>
      </w:r>
    </w:p>
    <w:p w14:paraId="6E19F7C7">
      <w:pPr>
        <w:widowControl w:val="0"/>
        <w:kinsoku/>
        <w:autoSpaceDE/>
        <w:autoSpaceDN/>
        <w:spacing w:line="340" w:lineRule="exact"/>
        <w:ind w:firstLine="472" w:firstLineChars="196"/>
        <w:jc w:val="both"/>
        <w:textAlignment w:val="auto"/>
        <w:rPr>
          <w:rFonts w:ascii="仿宋" w:hAnsi="仿宋" w:eastAsia="仿宋" w:cs="仿宋"/>
          <w:b/>
          <w:bCs/>
          <w:snapToGrid/>
          <w:color w:val="auto"/>
          <w:kern w:val="2"/>
          <w:sz w:val="24"/>
          <w:szCs w:val="24"/>
          <w:highlight w:val="none"/>
          <w:lang w:eastAsia="zh-CN"/>
        </w:rPr>
      </w:pPr>
      <w:r>
        <w:rPr>
          <w:rFonts w:hint="eastAsia" w:ascii="仿宋" w:hAnsi="仿宋" w:eastAsia="仿宋" w:cs="仿宋"/>
          <w:b/>
          <w:bCs/>
          <w:snapToGrid/>
          <w:color w:val="auto"/>
          <w:kern w:val="2"/>
          <w:sz w:val="24"/>
          <w:szCs w:val="24"/>
          <w:highlight w:val="none"/>
          <w:lang w:eastAsia="zh-CN"/>
        </w:rPr>
        <w:t>1</w:t>
      </w:r>
      <w:r>
        <w:rPr>
          <w:rFonts w:hint="eastAsia" w:ascii="仿宋" w:hAnsi="仿宋" w:eastAsia="仿宋" w:cs="仿宋"/>
          <w:snapToGrid/>
          <w:color w:val="auto"/>
          <w:kern w:val="2"/>
          <w:sz w:val="24"/>
          <w:szCs w:val="24"/>
          <w:highlight w:val="none"/>
          <w:lang w:eastAsia="zh-CN"/>
        </w:rPr>
        <w:t>、</w:t>
      </w:r>
      <w:r>
        <w:rPr>
          <w:rFonts w:hint="eastAsia" w:ascii="仿宋" w:hAnsi="仿宋" w:eastAsia="仿宋" w:cs="仿宋"/>
          <w:b/>
          <w:bCs/>
          <w:snapToGrid/>
          <w:color w:val="auto"/>
          <w:kern w:val="2"/>
          <w:sz w:val="24"/>
          <w:szCs w:val="24"/>
          <w:highlight w:val="none"/>
          <w:lang w:eastAsia="zh-CN"/>
        </w:rPr>
        <w:t>采购人信息</w:t>
      </w:r>
    </w:p>
    <w:p w14:paraId="032D26AE">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采购单位：吉首大学</w:t>
      </w:r>
    </w:p>
    <w:p w14:paraId="2315463B">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采购部门：吉首大学采购与招投标管理中心</w:t>
      </w:r>
    </w:p>
    <w:p w14:paraId="22CC6987">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联系人：</w:t>
      </w:r>
      <w:del w:id="94" w:author="Administrator" w:date="2026-09-23T09:26:49Z">
        <w:r>
          <w:rPr>
            <w:rFonts w:hint="eastAsia" w:ascii="仿宋" w:hAnsi="仿宋" w:eastAsia="仿宋" w:cs="仿宋"/>
            <w:snapToGrid/>
            <w:color w:val="auto"/>
            <w:kern w:val="2"/>
            <w:sz w:val="24"/>
            <w:szCs w:val="24"/>
            <w:highlight w:val="none"/>
            <w:lang w:eastAsia="zh-CN"/>
          </w:rPr>
          <w:delText>彭老师</w:delText>
        </w:r>
      </w:del>
      <w:ins w:id="95" w:author="Administrator" w:date="2026-09-23T09:26:49Z">
        <w:r>
          <w:rPr>
            <w:rFonts w:hint="eastAsia" w:ascii="仿宋" w:hAnsi="仿宋" w:eastAsia="仿宋" w:cs="仿宋"/>
            <w:snapToGrid/>
            <w:color w:val="auto"/>
            <w:kern w:val="2"/>
            <w:sz w:val="24"/>
            <w:szCs w:val="24"/>
            <w:highlight w:val="none"/>
            <w:lang w:eastAsia="zh-CN"/>
          </w:rPr>
          <w:t>彭秀文</w:t>
        </w:r>
      </w:ins>
    </w:p>
    <w:p w14:paraId="591A152A">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电话：</w:t>
      </w:r>
      <w:del w:id="96" w:author="Administrator" w:date="2026-09-23T09:26:59Z">
        <w:r>
          <w:rPr>
            <w:rFonts w:hint="eastAsia" w:ascii="仿宋" w:hAnsi="仿宋" w:eastAsia="仿宋" w:cs="仿宋"/>
            <w:snapToGrid/>
            <w:color w:val="auto"/>
            <w:kern w:val="2"/>
            <w:sz w:val="24"/>
            <w:szCs w:val="24"/>
            <w:highlight w:val="none"/>
            <w:lang w:eastAsia="zh-CN"/>
          </w:rPr>
          <w:delText>0743-8517795</w:delText>
        </w:r>
      </w:del>
      <w:ins w:id="97" w:author="Administrator" w:date="2026-09-23T09:26:59Z">
        <w:del w:id="98" w:author="周小琼" w:date="2026-09-24T09:19:34Z">
          <w:r>
            <w:rPr>
              <w:rFonts w:hint="eastAsia" w:ascii="仿宋" w:hAnsi="仿宋" w:eastAsia="仿宋" w:cs="仿宋"/>
              <w:snapToGrid/>
              <w:color w:val="auto"/>
              <w:kern w:val="2"/>
              <w:sz w:val="24"/>
              <w:szCs w:val="24"/>
              <w:highlight w:val="none"/>
              <w:lang w:eastAsia="zh-CN"/>
            </w:rPr>
            <w:delText>18907432697</w:delText>
          </w:r>
        </w:del>
      </w:ins>
      <w:ins w:id="99" w:author="周小琼" w:date="2026-09-24T09:19:34Z">
        <w:r>
          <w:rPr>
            <w:rFonts w:hint="eastAsia" w:ascii="仿宋" w:hAnsi="仿宋" w:eastAsia="仿宋" w:cs="仿宋"/>
            <w:snapToGrid/>
            <w:color w:val="auto"/>
            <w:kern w:val="2"/>
            <w:sz w:val="24"/>
            <w:szCs w:val="24"/>
            <w:highlight w:val="none"/>
            <w:lang w:eastAsia="zh-CN"/>
          </w:rPr>
          <w:t>0743</w:t>
        </w:r>
      </w:ins>
      <w:ins w:id="100" w:author="周小琼" w:date="2026-09-24T09:19:34Z">
        <w:del w:id="101" w:author="Administrator" w:date="2026-10-14T09:21:05Z">
          <w:r>
            <w:rPr>
              <w:rFonts w:hint="eastAsia" w:ascii="仿宋" w:hAnsi="仿宋" w:eastAsia="仿宋" w:cs="仿宋"/>
              <w:snapToGrid/>
              <w:color w:val="auto"/>
              <w:kern w:val="2"/>
              <w:sz w:val="24"/>
              <w:szCs w:val="24"/>
              <w:highlight w:val="none"/>
              <w:lang w:eastAsia="zh-CN"/>
            </w:rPr>
            <w:delText>-</w:delText>
          </w:r>
        </w:del>
      </w:ins>
      <w:ins w:id="102" w:author="周小琼" w:date="2026-09-24T09:19:34Z">
        <w:r>
          <w:rPr>
            <w:rFonts w:hint="eastAsia" w:ascii="仿宋" w:hAnsi="仿宋" w:eastAsia="仿宋" w:cs="仿宋"/>
            <w:snapToGrid/>
            <w:color w:val="auto"/>
            <w:kern w:val="2"/>
            <w:sz w:val="24"/>
            <w:szCs w:val="24"/>
            <w:highlight w:val="none"/>
            <w:lang w:eastAsia="zh-CN"/>
          </w:rPr>
          <w:t>8517795</w:t>
        </w:r>
      </w:ins>
    </w:p>
    <w:p w14:paraId="657E6DC4">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地址：吉首市吉首大学砂子坳校区第十一教学楼（图书馆南侧旁新实验大楼）北201室</w:t>
      </w:r>
    </w:p>
    <w:p w14:paraId="353060E3">
      <w:pPr>
        <w:pStyle w:val="4"/>
        <w:keepNext w:val="0"/>
        <w:keepLines w:val="0"/>
        <w:widowControl/>
        <w:kinsoku/>
        <w:autoSpaceDE/>
        <w:autoSpaceDN/>
        <w:adjustRightInd/>
        <w:snapToGrid/>
        <w:spacing w:before="75" w:after="0" w:line="420" w:lineRule="atLeast"/>
        <w:ind w:firstLine="480"/>
        <w:textAlignment w:val="auto"/>
        <w:rPr>
          <w:rFonts w:hint="eastAsia" w:ascii="仿宋" w:hAnsi="仿宋" w:eastAsia="仿宋" w:cs="仿宋"/>
          <w:snapToGrid/>
          <w:color w:val="auto"/>
          <w:kern w:val="2"/>
          <w:sz w:val="24"/>
          <w:szCs w:val="24"/>
        </w:rPr>
      </w:pPr>
      <w:bookmarkStart w:id="1" w:name="bookmark28"/>
      <w:bookmarkEnd w:id="1"/>
      <w:bookmarkStart w:id="2" w:name="_Toc19779"/>
      <w:r>
        <w:rPr>
          <w:rFonts w:hint="eastAsia" w:ascii="仿宋" w:hAnsi="仿宋" w:eastAsia="仿宋" w:cs="仿宋"/>
          <w:snapToGrid/>
          <w:color w:val="auto"/>
          <w:kern w:val="2"/>
          <w:sz w:val="24"/>
          <w:szCs w:val="24"/>
        </w:rPr>
        <w:t>2、采购代理机构信息</w:t>
      </w:r>
    </w:p>
    <w:p w14:paraId="769F9687">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名 称：湖南国招项目管理有限公司</w:t>
      </w:r>
    </w:p>
    <w:p w14:paraId="7A1AE6A0">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地 址：湘西土家族苗族自治州吉首市高新区碧桂园中央公园1栋1301室</w:t>
      </w:r>
    </w:p>
    <w:p w14:paraId="1348B31F">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eastAsia="zh-CN"/>
        </w:rPr>
        <w:t>联系人：</w:t>
      </w:r>
      <w:r>
        <w:rPr>
          <w:rFonts w:hint="eastAsia" w:ascii="仿宋" w:hAnsi="仿宋" w:eastAsia="仿宋" w:cs="仿宋"/>
          <w:snapToGrid/>
          <w:color w:val="auto"/>
          <w:kern w:val="2"/>
          <w:sz w:val="24"/>
          <w:szCs w:val="24"/>
          <w:highlight w:val="none"/>
          <w:lang w:val="en-US" w:eastAsia="zh-CN"/>
        </w:rPr>
        <w:t>周小琼</w:t>
      </w:r>
    </w:p>
    <w:p w14:paraId="313ABDF1">
      <w:pPr>
        <w:widowControl w:val="0"/>
        <w:kinsoku/>
        <w:autoSpaceDE/>
        <w:autoSpaceDN/>
        <w:spacing w:line="340" w:lineRule="exact"/>
        <w:ind w:firstLine="480" w:firstLineChars="200"/>
        <w:jc w:val="both"/>
        <w:textAlignment w:val="auto"/>
        <w:rPr>
          <w:rFonts w:hint="eastAsia"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eastAsia="zh-CN"/>
        </w:rPr>
        <w:t>电 话：</w:t>
      </w:r>
      <w:r>
        <w:rPr>
          <w:rFonts w:hint="eastAsia" w:ascii="仿宋" w:hAnsi="仿宋" w:eastAsia="仿宋" w:cs="仿宋"/>
          <w:color w:val="auto"/>
          <w:sz w:val="24"/>
          <w:szCs w:val="24"/>
          <w:lang w:val="en-US" w:eastAsia="zh-CN"/>
        </w:rPr>
        <w:t>19097912993</w:t>
      </w:r>
    </w:p>
    <w:p w14:paraId="495A3A1E">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04186D3F">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0CA5F99C">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6EF34ED4">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071DCA6F">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76B0F9FA">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355D7EBE">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718420C6">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437CA375">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671A1FE8">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1928DA66">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131B550F">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225E04DB">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5A067C6E">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0A3CB159">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17E0139C">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1D47365D">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6EEEEF30">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63B3C946">
      <w:pPr>
        <w:pStyle w:val="6"/>
        <w:spacing w:before="78" w:line="227" w:lineRule="auto"/>
        <w:ind w:left="26"/>
        <w:outlineLvl w:val="0"/>
        <w:rPr>
          <w:rFonts w:hint="eastAsia" w:ascii="仿宋" w:hAnsi="仿宋" w:eastAsia="仿宋" w:cs="仿宋"/>
          <w:snapToGrid/>
          <w:color w:val="auto"/>
          <w:kern w:val="2"/>
          <w:sz w:val="24"/>
          <w:szCs w:val="24"/>
          <w:lang w:val="en-US" w:eastAsia="zh-CN"/>
        </w:rPr>
      </w:pPr>
    </w:p>
    <w:p w14:paraId="7724E935">
      <w:pPr>
        <w:pStyle w:val="6"/>
        <w:spacing w:before="78" w:line="227" w:lineRule="auto"/>
        <w:ind w:left="26"/>
        <w:outlineLvl w:val="0"/>
        <w:rPr>
          <w:rFonts w:ascii="仿宋" w:hAnsi="仿宋" w:eastAsia="仿宋" w:cs="仿宋"/>
          <w:color w:val="auto"/>
          <w:sz w:val="24"/>
          <w:szCs w:val="24"/>
          <w:highlight w:val="none"/>
          <w:lang w:eastAsia="zh-CN"/>
        </w:rPr>
      </w:pPr>
      <w:r>
        <w:rPr>
          <w:rFonts w:hint="eastAsia" w:ascii="仿宋" w:hAnsi="仿宋" w:eastAsia="仿宋" w:cs="仿宋"/>
          <w:b/>
          <w:bCs/>
          <w:color w:val="auto"/>
          <w:spacing w:val="-7"/>
          <w:sz w:val="24"/>
          <w:szCs w:val="24"/>
          <w:highlight w:val="none"/>
          <w:lang w:eastAsia="zh-CN"/>
        </w:rPr>
        <w:t>附件：确认通知</w:t>
      </w:r>
      <w:bookmarkEnd w:id="2"/>
    </w:p>
    <w:p w14:paraId="5E139136">
      <w:pPr>
        <w:spacing w:line="242" w:lineRule="auto"/>
        <w:rPr>
          <w:rFonts w:ascii="仿宋" w:hAnsi="仿宋" w:eastAsia="仿宋" w:cs="仿宋"/>
          <w:color w:val="auto"/>
          <w:highlight w:val="none"/>
          <w:lang w:eastAsia="zh-CN"/>
        </w:rPr>
      </w:pPr>
    </w:p>
    <w:p w14:paraId="2FB6A14E">
      <w:pPr>
        <w:pStyle w:val="6"/>
        <w:spacing w:before="91" w:line="227" w:lineRule="auto"/>
        <w:ind w:left="4310"/>
        <w:rPr>
          <w:rFonts w:ascii="仿宋" w:hAnsi="仿宋" w:eastAsia="仿宋" w:cs="仿宋"/>
          <w:color w:val="auto"/>
          <w:sz w:val="28"/>
          <w:szCs w:val="28"/>
          <w:highlight w:val="none"/>
          <w:lang w:eastAsia="zh-CN"/>
        </w:rPr>
      </w:pPr>
      <w:r>
        <w:rPr>
          <w:rFonts w:hint="eastAsia" w:ascii="仿宋" w:hAnsi="仿宋" w:eastAsia="仿宋" w:cs="仿宋"/>
          <w:b/>
          <w:bCs/>
          <w:color w:val="auto"/>
          <w:spacing w:val="-4"/>
          <w:sz w:val="28"/>
          <w:szCs w:val="28"/>
          <w:highlight w:val="none"/>
          <w:lang w:eastAsia="zh-CN"/>
        </w:rPr>
        <w:t>确认通知</w:t>
      </w:r>
    </w:p>
    <w:p w14:paraId="0C56FB44">
      <w:pPr>
        <w:spacing w:line="270" w:lineRule="auto"/>
        <w:rPr>
          <w:rFonts w:ascii="仿宋" w:hAnsi="仿宋" w:eastAsia="仿宋" w:cs="仿宋"/>
          <w:color w:val="auto"/>
          <w:highlight w:val="none"/>
          <w:lang w:eastAsia="zh-CN"/>
        </w:rPr>
      </w:pPr>
    </w:p>
    <w:p w14:paraId="7FF20F94">
      <w:pPr>
        <w:pStyle w:val="6"/>
        <w:spacing w:before="78" w:line="230" w:lineRule="auto"/>
        <w:ind w:left="17"/>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u w:val="single"/>
          <w:lang w:eastAsia="zh-CN"/>
        </w:rPr>
        <w:t>吉首大学、湖南国招项目管理有限公司</w:t>
      </w:r>
      <w:r>
        <w:rPr>
          <w:rFonts w:hint="eastAsia" w:ascii="仿宋" w:hAnsi="仿宋" w:eastAsia="仿宋" w:cs="仿宋"/>
          <w:color w:val="auto"/>
          <w:spacing w:val="-1"/>
          <w:position w:val="1"/>
          <w:sz w:val="24"/>
          <w:szCs w:val="24"/>
          <w:highlight w:val="none"/>
          <w:lang w:eastAsia="zh-CN"/>
        </w:rPr>
        <w:t>：</w:t>
      </w:r>
    </w:p>
    <w:p w14:paraId="044CA398">
      <w:pPr>
        <w:spacing w:line="254" w:lineRule="auto"/>
        <w:rPr>
          <w:rFonts w:ascii="仿宋" w:hAnsi="仿宋" w:eastAsia="仿宋" w:cs="仿宋"/>
          <w:color w:val="auto"/>
          <w:highlight w:val="none"/>
          <w:lang w:eastAsia="zh-CN"/>
        </w:rPr>
      </w:pPr>
    </w:p>
    <w:p w14:paraId="0B2CB765">
      <w:pPr>
        <w:pStyle w:val="6"/>
        <w:spacing w:before="79" w:line="364" w:lineRule="auto"/>
        <w:ind w:left="1" w:right="196" w:firstLine="496"/>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我单位已于</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10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年</w:t>
      </w:r>
      <w:r>
        <w:rPr>
          <w:rFonts w:hint="eastAsia" w:ascii="仿宋" w:hAnsi="仿宋" w:eastAsia="仿宋" w:cs="仿宋"/>
          <w:color w:val="auto"/>
          <w:spacing w:val="-118"/>
          <w:sz w:val="24"/>
          <w:szCs w:val="24"/>
          <w:highlight w:val="none"/>
          <w:lang w:eastAsia="zh-CN"/>
        </w:rPr>
        <w:t xml:space="preserve"> </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9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月</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日收到你单位</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10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年</w:t>
      </w:r>
      <w:r>
        <w:rPr>
          <w:rFonts w:hint="eastAsia" w:ascii="仿宋" w:hAnsi="仿宋" w:eastAsia="仿宋" w:cs="仿宋"/>
          <w:color w:val="auto"/>
          <w:spacing w:val="-118"/>
          <w:sz w:val="24"/>
          <w:szCs w:val="24"/>
          <w:highlight w:val="none"/>
          <w:lang w:eastAsia="zh-CN"/>
        </w:rPr>
        <w:t xml:space="preserve"> </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月</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日发出的</w:t>
      </w:r>
      <w:del w:id="103" w:author="Administrator" w:date="2026-07-15T13:57:21Z">
        <w:r>
          <w:rPr>
            <w:rFonts w:hint="eastAsia" w:ascii="仿宋" w:hAnsi="仿宋" w:eastAsia="仿宋" w:cs="仿宋"/>
            <w:color w:val="auto"/>
            <w:spacing w:val="-1"/>
            <w:sz w:val="24"/>
            <w:szCs w:val="24"/>
            <w:highlight w:val="none"/>
            <w:u w:val="single"/>
            <w:lang w:eastAsia="zh-CN"/>
          </w:rPr>
          <w:delText>吉首大学0A办公协同系统</w:delText>
        </w:r>
      </w:del>
      <w:ins w:id="104" w:author="Administrator" w:date="2026-07-15T16:12:02Z">
        <w:r>
          <w:rPr>
            <w:rFonts w:hint="eastAsia" w:ascii="仿宋" w:hAnsi="仿宋" w:eastAsia="仿宋" w:cs="仿宋"/>
            <w:color w:val="auto"/>
            <w:spacing w:val="-1"/>
            <w:sz w:val="24"/>
            <w:szCs w:val="24"/>
            <w:highlight w:val="none"/>
            <w:u w:val="single"/>
            <w:lang w:eastAsia="zh-CN"/>
          </w:rPr>
          <w:t>CNKI数据库订购（2027年-2028年度）</w:t>
        </w:r>
      </w:ins>
      <w:r>
        <w:rPr>
          <w:rFonts w:hint="eastAsia" w:ascii="仿宋" w:hAnsi="仿宋" w:eastAsia="仿宋" w:cs="仿宋"/>
          <w:color w:val="auto"/>
          <w:spacing w:val="-1"/>
          <w:sz w:val="24"/>
          <w:szCs w:val="24"/>
          <w:highlight w:val="none"/>
          <w:lang w:eastAsia="zh-CN"/>
        </w:rPr>
        <w:t>协商谈判邀请，确认</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（参加/不参加</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lang w:val="en-US" w:eastAsia="zh-CN"/>
        </w:rPr>
        <w:t>协商</w:t>
      </w:r>
      <w:r>
        <w:rPr>
          <w:rFonts w:hint="eastAsia" w:ascii="仿宋" w:hAnsi="仿宋" w:eastAsia="仿宋" w:cs="仿宋"/>
          <w:color w:val="auto"/>
          <w:spacing w:val="-1"/>
          <w:sz w:val="24"/>
          <w:szCs w:val="24"/>
          <w:highlight w:val="none"/>
          <w:lang w:eastAsia="zh-CN"/>
        </w:rPr>
        <w:t>谈判</w:t>
      </w:r>
      <w:r>
        <w:rPr>
          <w:rFonts w:hint="eastAsia" w:ascii="仿宋" w:hAnsi="仿宋" w:eastAsia="仿宋" w:cs="仿宋"/>
          <w:color w:val="auto"/>
          <w:spacing w:val="-2"/>
          <w:position w:val="1"/>
          <w:sz w:val="24"/>
          <w:szCs w:val="24"/>
          <w:highlight w:val="none"/>
          <w:lang w:eastAsia="zh-CN"/>
        </w:rPr>
        <w:t>采购。</w:t>
      </w:r>
    </w:p>
    <w:p w14:paraId="4D844182">
      <w:pPr>
        <w:spacing w:line="383" w:lineRule="auto"/>
        <w:rPr>
          <w:rFonts w:ascii="仿宋" w:hAnsi="仿宋" w:eastAsia="仿宋" w:cs="仿宋"/>
          <w:color w:val="auto"/>
          <w:highlight w:val="none"/>
          <w:lang w:eastAsia="zh-CN"/>
        </w:rPr>
      </w:pPr>
    </w:p>
    <w:p w14:paraId="65D1EB52">
      <w:pPr>
        <w:pStyle w:val="6"/>
        <w:spacing w:before="78" w:line="227" w:lineRule="auto"/>
        <w:ind w:left="17"/>
        <w:rPr>
          <w:rFonts w:ascii="仿宋" w:hAnsi="仿宋" w:eastAsia="仿宋" w:cs="仿宋"/>
          <w:color w:val="auto"/>
          <w:sz w:val="24"/>
          <w:szCs w:val="24"/>
          <w:highlight w:val="none"/>
          <w:lang w:eastAsia="zh-CN"/>
        </w:rPr>
      </w:pPr>
      <w:r>
        <w:rPr>
          <w:rFonts w:hint="eastAsia" w:ascii="仿宋" w:hAnsi="仿宋" w:eastAsia="仿宋" w:cs="仿宋"/>
          <w:color w:val="auto"/>
          <w:spacing w:val="-5"/>
          <w:sz w:val="24"/>
          <w:szCs w:val="24"/>
          <w:highlight w:val="none"/>
          <w:lang w:eastAsia="zh-CN"/>
        </w:rPr>
        <w:t>特此确认。</w:t>
      </w:r>
    </w:p>
    <w:p w14:paraId="413D937D">
      <w:pPr>
        <w:spacing w:line="356" w:lineRule="auto"/>
        <w:rPr>
          <w:rFonts w:ascii="仿宋" w:hAnsi="仿宋" w:eastAsia="仿宋" w:cs="仿宋"/>
          <w:color w:val="auto"/>
          <w:highlight w:val="none"/>
          <w:lang w:eastAsia="zh-CN"/>
        </w:rPr>
      </w:pPr>
    </w:p>
    <w:p w14:paraId="724FEF0F">
      <w:pPr>
        <w:spacing w:line="356" w:lineRule="auto"/>
        <w:rPr>
          <w:rFonts w:ascii="仿宋" w:hAnsi="仿宋" w:eastAsia="仿宋" w:cs="仿宋"/>
          <w:color w:val="auto"/>
          <w:highlight w:val="none"/>
          <w:lang w:eastAsia="zh-CN"/>
        </w:rPr>
      </w:pPr>
    </w:p>
    <w:p w14:paraId="7F930BAE">
      <w:pPr>
        <w:pStyle w:val="6"/>
        <w:spacing w:before="79" w:line="225" w:lineRule="auto"/>
        <w:ind w:firstLine="3978" w:firstLineChars="1700"/>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被邀请单位名称（盖单位章）：</w:t>
      </w:r>
      <w:r>
        <w:rPr>
          <w:rFonts w:hint="eastAsia" w:ascii="仿宋" w:hAnsi="仿宋" w:eastAsia="仿宋" w:cs="仿宋"/>
          <w:color w:val="auto"/>
          <w:sz w:val="24"/>
          <w:szCs w:val="24"/>
          <w:highlight w:val="none"/>
          <w:u w:val="single"/>
          <w:lang w:eastAsia="zh-CN"/>
        </w:rPr>
        <w:t xml:space="preserve">                     </w:t>
      </w:r>
    </w:p>
    <w:p w14:paraId="47340E84">
      <w:pPr>
        <w:spacing w:line="249" w:lineRule="auto"/>
        <w:rPr>
          <w:rFonts w:ascii="仿宋" w:hAnsi="仿宋" w:eastAsia="仿宋" w:cs="仿宋"/>
          <w:color w:val="auto"/>
          <w:highlight w:val="none"/>
          <w:lang w:eastAsia="zh-CN"/>
        </w:rPr>
      </w:pPr>
    </w:p>
    <w:p w14:paraId="331DC4FB">
      <w:pPr>
        <w:pStyle w:val="6"/>
        <w:spacing w:before="79" w:line="233" w:lineRule="auto"/>
        <w:ind w:left="1227"/>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法定代表人或负责人或授权代表</w:t>
      </w:r>
      <w:r>
        <w:rPr>
          <w:rFonts w:hint="eastAsia" w:ascii="仿宋" w:hAnsi="仿宋" w:eastAsia="仿宋" w:cs="仿宋"/>
          <w:color w:val="auto"/>
          <w:spacing w:val="-3"/>
          <w:position w:val="1"/>
          <w:sz w:val="24"/>
          <w:szCs w:val="24"/>
          <w:highlight w:val="none"/>
          <w:lang w:eastAsia="zh-CN"/>
        </w:rPr>
        <w:t>（签字或印章或签章</w:t>
      </w:r>
      <w:r>
        <w:rPr>
          <w:rFonts w:hint="eastAsia" w:ascii="仿宋" w:hAnsi="仿宋" w:eastAsia="仿宋" w:cs="仿宋"/>
          <w:color w:val="auto"/>
          <w:spacing w:val="7"/>
          <w:position w:val="1"/>
          <w:sz w:val="24"/>
          <w:szCs w:val="24"/>
          <w:highlight w:val="none"/>
          <w:lang w:eastAsia="zh-CN"/>
        </w:rPr>
        <w:t>）：</w:t>
      </w:r>
      <w:r>
        <w:rPr>
          <w:rFonts w:hint="eastAsia" w:ascii="仿宋" w:hAnsi="仿宋" w:eastAsia="仿宋" w:cs="仿宋"/>
          <w:color w:val="auto"/>
          <w:position w:val="1"/>
          <w:sz w:val="24"/>
          <w:szCs w:val="24"/>
          <w:highlight w:val="none"/>
          <w:u w:val="single"/>
          <w:lang w:eastAsia="zh-CN"/>
        </w:rPr>
        <w:t xml:space="preserve">                     </w:t>
      </w:r>
    </w:p>
    <w:p w14:paraId="181AA1A9">
      <w:pPr>
        <w:spacing w:line="250" w:lineRule="auto"/>
        <w:rPr>
          <w:rFonts w:ascii="仿宋" w:hAnsi="仿宋" w:eastAsia="仿宋" w:cs="仿宋"/>
          <w:color w:val="auto"/>
          <w:highlight w:val="none"/>
          <w:lang w:eastAsia="zh-CN"/>
        </w:rPr>
      </w:pPr>
    </w:p>
    <w:p w14:paraId="50B88704">
      <w:pPr>
        <w:pStyle w:val="6"/>
        <w:spacing w:before="78" w:line="225" w:lineRule="auto"/>
        <w:ind w:left="7131"/>
        <w:rPr>
          <w:rFonts w:ascii="仿宋" w:hAnsi="仿宋" w:eastAsia="仿宋" w:cs="仿宋"/>
          <w:color w:val="auto"/>
          <w:sz w:val="24"/>
          <w:szCs w:val="24"/>
          <w:highlight w:val="none"/>
          <w:lang w:eastAsia="zh-CN"/>
        </w:rPr>
      </w:pPr>
      <w:r>
        <w:rPr>
          <w:rFonts w:hint="eastAsia" w:ascii="仿宋" w:hAnsi="仿宋" w:eastAsia="仿宋" w:cs="仿宋"/>
          <w:color w:val="auto"/>
          <w:spacing w:val="-11"/>
          <w:sz w:val="24"/>
          <w:szCs w:val="24"/>
          <w:highlight w:val="none"/>
          <w:lang w:eastAsia="zh-CN"/>
        </w:rPr>
        <w:t>年</w:t>
      </w:r>
      <w:r>
        <w:rPr>
          <w:rFonts w:hint="eastAsia" w:ascii="仿宋" w:hAnsi="仿宋" w:eastAsia="仿宋" w:cs="仿宋"/>
          <w:color w:val="auto"/>
          <w:spacing w:val="10"/>
          <w:sz w:val="24"/>
          <w:szCs w:val="24"/>
          <w:highlight w:val="none"/>
          <w:lang w:eastAsia="zh-CN"/>
        </w:rPr>
        <w:t xml:space="preserve">  </w:t>
      </w:r>
      <w:r>
        <w:rPr>
          <w:rFonts w:hint="eastAsia" w:ascii="仿宋" w:hAnsi="仿宋" w:eastAsia="仿宋" w:cs="仿宋"/>
          <w:color w:val="auto"/>
          <w:spacing w:val="-11"/>
          <w:sz w:val="24"/>
          <w:szCs w:val="24"/>
          <w:highlight w:val="none"/>
          <w:lang w:eastAsia="zh-CN"/>
        </w:rPr>
        <w:t>月</w:t>
      </w:r>
      <w:r>
        <w:rPr>
          <w:rFonts w:hint="eastAsia" w:ascii="仿宋" w:hAnsi="仿宋" w:eastAsia="仿宋" w:cs="仿宋"/>
          <w:color w:val="auto"/>
          <w:spacing w:val="30"/>
          <w:sz w:val="24"/>
          <w:szCs w:val="24"/>
          <w:highlight w:val="none"/>
          <w:lang w:eastAsia="zh-CN"/>
        </w:rPr>
        <w:t xml:space="preserve">  </w:t>
      </w:r>
      <w:r>
        <w:rPr>
          <w:rFonts w:hint="eastAsia" w:ascii="仿宋" w:hAnsi="仿宋" w:eastAsia="仿宋" w:cs="仿宋"/>
          <w:color w:val="auto"/>
          <w:spacing w:val="-11"/>
          <w:sz w:val="24"/>
          <w:szCs w:val="24"/>
          <w:highlight w:val="none"/>
          <w:lang w:eastAsia="zh-CN"/>
        </w:rPr>
        <w:t>日</w:t>
      </w:r>
    </w:p>
    <w:p w14:paraId="52208E40">
      <w:pPr>
        <w:spacing w:line="225" w:lineRule="auto"/>
        <w:rPr>
          <w:rFonts w:ascii="仿宋" w:hAnsi="仿宋" w:eastAsia="仿宋" w:cs="仿宋"/>
          <w:color w:val="auto"/>
          <w:sz w:val="24"/>
          <w:szCs w:val="24"/>
          <w:highlight w:val="none"/>
          <w:lang w:eastAsia="zh-CN"/>
        </w:rPr>
        <w:sectPr>
          <w:headerReference r:id="rId4" w:type="default"/>
          <w:footerReference r:id="rId5" w:type="default"/>
          <w:pgSz w:w="11906" w:h="16839"/>
          <w:pgMar w:top="1440" w:right="1080" w:bottom="1440" w:left="1080" w:header="261" w:footer="272" w:gutter="0"/>
          <w:pgNumType w:fmt="decimal" w:start="1"/>
          <w:cols w:space="720" w:num="1"/>
        </w:sectPr>
      </w:pPr>
    </w:p>
    <w:p w14:paraId="45FE195F">
      <w:pPr>
        <w:pStyle w:val="6"/>
        <w:spacing w:before="26" w:line="230" w:lineRule="auto"/>
        <w:ind w:left="4063"/>
        <w:outlineLvl w:val="0"/>
        <w:rPr>
          <w:rFonts w:ascii="仿宋" w:hAnsi="仿宋" w:eastAsia="仿宋" w:cs="仿宋"/>
          <w:color w:val="auto"/>
          <w:highlight w:val="none"/>
          <w:lang w:eastAsia="zh-CN"/>
        </w:rPr>
      </w:pPr>
      <w:bookmarkStart w:id="3" w:name="_Toc8337"/>
      <w:r>
        <w:rPr>
          <w:rFonts w:hint="eastAsia" w:ascii="仿宋" w:hAnsi="仿宋" w:eastAsia="仿宋" w:cs="仿宋"/>
          <w:b/>
          <w:bCs/>
          <w:color w:val="auto"/>
          <w:highlight w:val="none"/>
          <w:lang w:eastAsia="zh-CN"/>
        </w:rPr>
        <w:t>第二章</w:t>
      </w:r>
      <w:r>
        <w:rPr>
          <w:rFonts w:hint="eastAsia" w:ascii="仿宋" w:hAnsi="仿宋" w:eastAsia="仿宋" w:cs="仿宋"/>
          <w:color w:val="auto"/>
          <w:spacing w:val="13"/>
          <w:highlight w:val="none"/>
          <w:lang w:eastAsia="zh-CN"/>
        </w:rPr>
        <w:t xml:space="preserve">   </w:t>
      </w:r>
      <w:r>
        <w:rPr>
          <w:rFonts w:hint="eastAsia" w:ascii="仿宋" w:hAnsi="仿宋" w:eastAsia="仿宋" w:cs="仿宋"/>
          <w:b/>
          <w:bCs/>
          <w:color w:val="auto"/>
          <w:highlight w:val="none"/>
          <w:lang w:eastAsia="zh-CN"/>
        </w:rPr>
        <w:t>协商须知</w:t>
      </w:r>
      <w:bookmarkEnd w:id="3"/>
    </w:p>
    <w:p w14:paraId="40202F79">
      <w:pPr>
        <w:pStyle w:val="6"/>
        <w:spacing w:before="123" w:line="224" w:lineRule="auto"/>
        <w:ind w:left="4575"/>
        <w:rPr>
          <w:rFonts w:ascii="仿宋" w:hAnsi="仿宋" w:eastAsia="仿宋" w:cs="仿宋"/>
          <w:b/>
          <w:bCs/>
          <w:color w:val="auto"/>
          <w:sz w:val="24"/>
          <w:szCs w:val="24"/>
          <w:highlight w:val="none"/>
          <w:lang w:eastAsia="zh-CN"/>
        </w:rPr>
      </w:pPr>
      <w:r>
        <w:rPr>
          <w:rFonts w:hint="eastAsia" w:ascii="仿宋" w:hAnsi="仿宋" w:eastAsia="仿宋" w:cs="仿宋"/>
          <w:b/>
          <w:bCs/>
          <w:color w:val="auto"/>
          <w:spacing w:val="-3"/>
          <w:sz w:val="24"/>
          <w:szCs w:val="24"/>
          <w:highlight w:val="none"/>
          <w:lang w:eastAsia="zh-CN"/>
        </w:rPr>
        <w:t>协商须知前附表</w:t>
      </w:r>
    </w:p>
    <w:tbl>
      <w:tblPr>
        <w:tblStyle w:val="18"/>
        <w:tblW w:w="10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Change w:id="105" w:author="Administrator" w:date="2026-07-15T16:42:22Z">
          <w:tblPr>
            <w:tblStyle w:val="18"/>
            <w:tblW w:w="10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PrChange>
      </w:tblPr>
      <w:tblGrid>
        <w:gridCol w:w="2087"/>
        <w:gridCol w:w="64"/>
        <w:gridCol w:w="1922"/>
        <w:gridCol w:w="6132"/>
        <w:tblGridChange w:id="106">
          <w:tblGrid>
            <w:gridCol w:w="2087"/>
            <w:gridCol w:w="64"/>
            <w:gridCol w:w="1922"/>
            <w:gridCol w:w="6132"/>
          </w:tblGrid>
        </w:tblGridChange>
      </w:tblGrid>
      <w:tr w14:paraId="60D72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07"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32" w:hRule="atLeast"/>
          <w:jc w:val="center"/>
          <w:trPrChange w:id="107" w:author="Administrator" w:date="2026-07-15T16:42:22Z">
            <w:trPr>
              <w:trHeight w:val="432" w:hRule="atLeast"/>
              <w:jc w:val="center"/>
            </w:trPr>
          </w:trPrChange>
        </w:trPr>
        <w:tc>
          <w:tcPr>
            <w:tcW w:w="2087" w:type="dxa"/>
            <w:tcBorders>
              <w:top w:val="single" w:color="000000" w:sz="2" w:space="0"/>
              <w:left w:val="single" w:color="000000" w:sz="2" w:space="0"/>
            </w:tcBorders>
            <w:tcPrChange w:id="108" w:author="Administrator" w:date="2026-07-15T16:42:22Z">
              <w:tcPr>
                <w:tcW w:w="2087" w:type="dxa"/>
                <w:tcBorders>
                  <w:top w:val="single" w:color="000000" w:sz="2" w:space="0"/>
                  <w:left w:val="single" w:color="000000" w:sz="2" w:space="0"/>
                </w:tcBorders>
              </w:tcPr>
            </w:tcPrChange>
          </w:tcPr>
          <w:p w14:paraId="2DCA0641">
            <w:pPr>
              <w:pStyle w:val="19"/>
              <w:spacing w:line="360" w:lineRule="exact"/>
              <w:ind w:left="800"/>
              <w:rPr>
                <w:rFonts w:ascii="仿宋" w:hAnsi="仿宋" w:eastAsia="仿宋" w:cs="仿宋"/>
                <w:b/>
                <w:bCs/>
                <w:color w:val="auto"/>
                <w:highlight w:val="none"/>
              </w:rPr>
            </w:pPr>
            <w:r>
              <w:rPr>
                <w:rFonts w:hint="eastAsia" w:ascii="仿宋" w:hAnsi="仿宋" w:eastAsia="仿宋" w:cs="仿宋"/>
                <w:b/>
                <w:bCs/>
                <w:color w:val="auto"/>
                <w:spacing w:val="-5"/>
                <w:highlight w:val="none"/>
              </w:rPr>
              <w:t>条款号</w:t>
            </w:r>
          </w:p>
        </w:tc>
        <w:tc>
          <w:tcPr>
            <w:tcW w:w="1986" w:type="dxa"/>
            <w:gridSpan w:val="2"/>
            <w:tcBorders>
              <w:top w:val="single" w:color="000000" w:sz="2" w:space="0"/>
            </w:tcBorders>
            <w:tcPrChange w:id="109" w:author="Administrator" w:date="2026-07-15T16:42:22Z">
              <w:tcPr>
                <w:tcW w:w="1986" w:type="dxa"/>
                <w:gridSpan w:val="2"/>
                <w:tcBorders>
                  <w:top w:val="single" w:color="000000" w:sz="2" w:space="0"/>
                </w:tcBorders>
              </w:tcPr>
            </w:tcPrChange>
          </w:tcPr>
          <w:p w14:paraId="3A5EC886">
            <w:pPr>
              <w:pStyle w:val="19"/>
              <w:spacing w:line="360" w:lineRule="exact"/>
              <w:ind w:left="519"/>
              <w:rPr>
                <w:rFonts w:ascii="仿宋" w:hAnsi="仿宋" w:eastAsia="仿宋" w:cs="仿宋"/>
                <w:b/>
                <w:bCs/>
                <w:color w:val="auto"/>
                <w:highlight w:val="none"/>
              </w:rPr>
            </w:pPr>
            <w:r>
              <w:rPr>
                <w:rFonts w:hint="eastAsia" w:ascii="仿宋" w:hAnsi="仿宋" w:eastAsia="仿宋" w:cs="仿宋"/>
                <w:b/>
                <w:bCs/>
                <w:color w:val="auto"/>
                <w:spacing w:val="-4"/>
                <w:highlight w:val="none"/>
              </w:rPr>
              <w:t>条款名称</w:t>
            </w:r>
          </w:p>
        </w:tc>
        <w:tc>
          <w:tcPr>
            <w:tcW w:w="6132" w:type="dxa"/>
            <w:tcBorders>
              <w:top w:val="single" w:color="000000" w:sz="2" w:space="0"/>
              <w:right w:val="single" w:color="000000" w:sz="2" w:space="0"/>
            </w:tcBorders>
            <w:tcPrChange w:id="110" w:author="Administrator" w:date="2026-07-15T16:42:22Z">
              <w:tcPr>
                <w:tcW w:w="6132" w:type="dxa"/>
                <w:tcBorders>
                  <w:top w:val="single" w:color="000000" w:sz="2" w:space="0"/>
                  <w:right w:val="single" w:color="000000" w:sz="2" w:space="0"/>
                </w:tcBorders>
              </w:tcPr>
            </w:tcPrChange>
          </w:tcPr>
          <w:p w14:paraId="613F9F82">
            <w:pPr>
              <w:pStyle w:val="19"/>
              <w:spacing w:line="360" w:lineRule="exact"/>
              <w:ind w:left="2569"/>
              <w:rPr>
                <w:rFonts w:ascii="仿宋" w:hAnsi="仿宋" w:eastAsia="仿宋" w:cs="仿宋"/>
                <w:b/>
                <w:bCs/>
                <w:color w:val="auto"/>
                <w:highlight w:val="none"/>
              </w:rPr>
            </w:pPr>
            <w:r>
              <w:rPr>
                <w:rFonts w:hint="eastAsia" w:ascii="仿宋" w:hAnsi="仿宋" w:eastAsia="仿宋" w:cs="仿宋"/>
                <w:b/>
                <w:bCs/>
                <w:color w:val="auto"/>
                <w:spacing w:val="-3"/>
                <w:highlight w:val="none"/>
              </w:rPr>
              <w:t>编列内容规定</w:t>
            </w:r>
          </w:p>
        </w:tc>
      </w:tr>
      <w:tr w14:paraId="4167A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11"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515" w:hRule="atLeast"/>
          <w:jc w:val="center"/>
          <w:trPrChange w:id="111" w:author="Administrator" w:date="2026-07-15T16:42:22Z">
            <w:trPr>
              <w:trHeight w:val="515" w:hRule="atLeast"/>
              <w:jc w:val="center"/>
            </w:trPr>
          </w:trPrChange>
        </w:trPr>
        <w:tc>
          <w:tcPr>
            <w:tcW w:w="10205" w:type="dxa"/>
            <w:gridSpan w:val="4"/>
            <w:tcBorders>
              <w:left w:val="single" w:color="000000" w:sz="2" w:space="0"/>
              <w:right w:val="single" w:color="000000" w:sz="2" w:space="0"/>
            </w:tcBorders>
            <w:tcPrChange w:id="112" w:author="Administrator" w:date="2026-07-15T16:42:22Z">
              <w:tcPr>
                <w:tcW w:w="10205" w:type="dxa"/>
                <w:gridSpan w:val="4"/>
                <w:tcBorders>
                  <w:left w:val="single" w:color="000000" w:sz="2" w:space="0"/>
                  <w:right w:val="single" w:color="000000" w:sz="2" w:space="0"/>
                </w:tcBorders>
              </w:tcPr>
            </w:tcPrChange>
          </w:tcPr>
          <w:p w14:paraId="3A1E8F2E">
            <w:pPr>
              <w:pStyle w:val="19"/>
              <w:spacing w:line="360" w:lineRule="exact"/>
              <w:ind w:left="130"/>
              <w:rPr>
                <w:rFonts w:ascii="仿宋" w:hAnsi="仿宋" w:eastAsia="仿宋" w:cs="仿宋"/>
                <w:color w:val="auto"/>
                <w:highlight w:val="none"/>
              </w:rPr>
            </w:pPr>
            <w:r>
              <w:rPr>
                <w:rFonts w:hint="eastAsia" w:ascii="仿宋" w:hAnsi="仿宋" w:eastAsia="仿宋" w:cs="仿宋"/>
                <w:b/>
                <w:bCs/>
                <w:color w:val="auto"/>
                <w:spacing w:val="-4"/>
                <w:highlight w:val="none"/>
              </w:rPr>
              <w:t>一、说明</w:t>
            </w:r>
          </w:p>
        </w:tc>
      </w:tr>
      <w:tr w14:paraId="3273A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13"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05" w:hRule="atLeast"/>
          <w:jc w:val="center"/>
          <w:trPrChange w:id="113" w:author="Administrator" w:date="2026-07-15T16:42:22Z">
            <w:trPr>
              <w:trHeight w:val="405" w:hRule="atLeast"/>
              <w:jc w:val="center"/>
            </w:trPr>
          </w:trPrChange>
        </w:trPr>
        <w:tc>
          <w:tcPr>
            <w:tcW w:w="2087" w:type="dxa"/>
            <w:tcBorders>
              <w:left w:val="single" w:color="000000" w:sz="2" w:space="0"/>
            </w:tcBorders>
            <w:tcPrChange w:id="114" w:author="Administrator" w:date="2026-07-15T16:42:22Z">
              <w:tcPr>
                <w:tcW w:w="2087" w:type="dxa"/>
                <w:tcBorders>
                  <w:left w:val="single" w:color="000000" w:sz="2" w:space="0"/>
                </w:tcBorders>
              </w:tcPr>
            </w:tcPrChange>
          </w:tcPr>
          <w:p w14:paraId="4152A88F">
            <w:pPr>
              <w:pStyle w:val="19"/>
              <w:spacing w:line="360" w:lineRule="exact"/>
              <w:ind w:left="328"/>
              <w:rPr>
                <w:rFonts w:ascii="仿宋" w:hAnsi="仿宋" w:eastAsia="仿宋" w:cs="仿宋"/>
                <w:color w:val="auto"/>
                <w:highlight w:val="none"/>
              </w:rPr>
            </w:pPr>
            <w:r>
              <w:rPr>
                <w:rFonts w:hint="eastAsia" w:ascii="仿宋" w:hAnsi="仿宋" w:eastAsia="仿宋" w:cs="仿宋"/>
                <w:color w:val="auto"/>
                <w:spacing w:val="-6"/>
                <w:highlight w:val="none"/>
              </w:rPr>
              <w:t>第二章第</w:t>
            </w:r>
            <w:r>
              <w:rPr>
                <w:rFonts w:hint="eastAsia" w:ascii="仿宋" w:hAnsi="仿宋" w:eastAsia="仿宋" w:cs="仿宋"/>
                <w:color w:val="auto"/>
                <w:spacing w:val="-36"/>
                <w:highlight w:val="none"/>
              </w:rPr>
              <w:t xml:space="preserve"> </w:t>
            </w:r>
            <w:r>
              <w:rPr>
                <w:rFonts w:hint="eastAsia" w:ascii="仿宋" w:hAnsi="仿宋" w:eastAsia="仿宋" w:cs="仿宋"/>
                <w:color w:val="auto"/>
                <w:spacing w:val="-6"/>
                <w:highlight w:val="none"/>
              </w:rPr>
              <w:t>1.1</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6"/>
                <w:highlight w:val="none"/>
              </w:rPr>
              <w:t>项</w:t>
            </w:r>
          </w:p>
        </w:tc>
        <w:tc>
          <w:tcPr>
            <w:tcW w:w="1986" w:type="dxa"/>
            <w:gridSpan w:val="2"/>
            <w:tcPrChange w:id="115" w:author="Administrator" w:date="2026-07-15T16:42:22Z">
              <w:tcPr>
                <w:tcW w:w="1986" w:type="dxa"/>
                <w:gridSpan w:val="2"/>
              </w:tcPr>
            </w:tcPrChange>
          </w:tcPr>
          <w:p w14:paraId="1B1956E9">
            <w:pPr>
              <w:pStyle w:val="19"/>
              <w:spacing w:line="360" w:lineRule="exact"/>
              <w:ind w:left="510"/>
              <w:rPr>
                <w:rFonts w:ascii="仿宋" w:hAnsi="仿宋" w:eastAsia="仿宋" w:cs="仿宋"/>
                <w:color w:val="auto"/>
                <w:highlight w:val="none"/>
              </w:rPr>
            </w:pPr>
            <w:r>
              <w:rPr>
                <w:rFonts w:hint="eastAsia" w:ascii="仿宋" w:hAnsi="仿宋" w:eastAsia="仿宋" w:cs="仿宋"/>
                <w:color w:val="auto"/>
                <w:spacing w:val="-2"/>
                <w:highlight w:val="none"/>
              </w:rPr>
              <w:t>采购项目</w:t>
            </w:r>
          </w:p>
        </w:tc>
        <w:tc>
          <w:tcPr>
            <w:tcW w:w="6132" w:type="dxa"/>
            <w:tcBorders>
              <w:right w:val="single" w:color="000000" w:sz="2" w:space="0"/>
            </w:tcBorders>
            <w:tcPrChange w:id="116" w:author="Administrator" w:date="2026-07-15T16:42:22Z">
              <w:tcPr>
                <w:tcW w:w="6132" w:type="dxa"/>
                <w:tcBorders>
                  <w:right w:val="single" w:color="000000" w:sz="2" w:space="0"/>
                </w:tcBorders>
              </w:tcPr>
            </w:tcPrChange>
          </w:tcPr>
          <w:p w14:paraId="3627DDC5">
            <w:pPr>
              <w:pStyle w:val="19"/>
              <w:spacing w:line="360" w:lineRule="exact"/>
              <w:ind w:left="120"/>
              <w:rPr>
                <w:rFonts w:ascii="仿宋" w:hAnsi="仿宋" w:eastAsia="仿宋" w:cs="仿宋"/>
                <w:color w:val="auto"/>
                <w:highlight w:val="none"/>
                <w:lang w:eastAsia="zh-CN"/>
              </w:rPr>
            </w:pPr>
            <w:del w:id="117" w:author="Administrator" w:date="2026-07-15T13:57:21Z">
              <w:r>
                <w:rPr>
                  <w:rFonts w:hint="eastAsia" w:ascii="仿宋" w:hAnsi="仿宋" w:eastAsia="仿宋" w:cs="仿宋"/>
                  <w:color w:val="auto"/>
                  <w:spacing w:val="-2"/>
                  <w:highlight w:val="none"/>
                  <w:lang w:eastAsia="zh-CN"/>
                </w:rPr>
                <w:delText>吉首大学0A办公协同系统</w:delText>
              </w:r>
            </w:del>
            <w:ins w:id="118" w:author="Administrator" w:date="2026-07-15T16:12:02Z">
              <w:r>
                <w:rPr>
                  <w:rFonts w:hint="eastAsia" w:ascii="仿宋" w:hAnsi="仿宋" w:eastAsia="仿宋" w:cs="仿宋"/>
                  <w:color w:val="auto"/>
                  <w:spacing w:val="-2"/>
                  <w:highlight w:val="none"/>
                  <w:lang w:eastAsia="zh-CN"/>
                </w:rPr>
                <w:t>CNKI数据库订购（2027年-2028年度）</w:t>
              </w:r>
            </w:ins>
          </w:p>
        </w:tc>
      </w:tr>
      <w:tr w14:paraId="14FD4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19"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380" w:hRule="atLeast"/>
          <w:jc w:val="center"/>
          <w:trPrChange w:id="119" w:author="Administrator" w:date="2026-07-15T16:42:22Z">
            <w:trPr>
              <w:trHeight w:val="1380" w:hRule="atLeast"/>
              <w:jc w:val="center"/>
            </w:trPr>
          </w:trPrChange>
        </w:trPr>
        <w:tc>
          <w:tcPr>
            <w:tcW w:w="2087" w:type="dxa"/>
            <w:tcBorders>
              <w:left w:val="single" w:color="000000" w:sz="2" w:space="0"/>
            </w:tcBorders>
            <w:tcPrChange w:id="120" w:author="Administrator" w:date="2026-07-15T16:42:22Z">
              <w:tcPr>
                <w:tcW w:w="2087" w:type="dxa"/>
                <w:tcBorders>
                  <w:left w:val="single" w:color="000000" w:sz="2" w:space="0"/>
                </w:tcBorders>
              </w:tcPr>
            </w:tcPrChange>
          </w:tcPr>
          <w:p w14:paraId="18D15DD0">
            <w:pPr>
              <w:spacing w:line="360" w:lineRule="exact"/>
              <w:rPr>
                <w:rFonts w:ascii="仿宋" w:hAnsi="仿宋" w:eastAsia="仿宋" w:cs="仿宋"/>
                <w:color w:val="auto"/>
                <w:sz w:val="24"/>
                <w:szCs w:val="24"/>
                <w:highlight w:val="none"/>
                <w:lang w:eastAsia="zh-CN"/>
              </w:rPr>
            </w:pPr>
          </w:p>
          <w:p w14:paraId="3308A4AB">
            <w:pPr>
              <w:spacing w:line="360" w:lineRule="exact"/>
              <w:rPr>
                <w:rFonts w:ascii="仿宋" w:hAnsi="仿宋" w:eastAsia="仿宋" w:cs="仿宋"/>
                <w:color w:val="auto"/>
                <w:sz w:val="24"/>
                <w:szCs w:val="24"/>
                <w:highlight w:val="none"/>
                <w:lang w:eastAsia="zh-CN"/>
              </w:rPr>
            </w:pPr>
          </w:p>
          <w:p w14:paraId="6DA1FF1F">
            <w:pPr>
              <w:pStyle w:val="19"/>
              <w:spacing w:line="360" w:lineRule="exact"/>
              <w:ind w:firstLine="248" w:firstLineChars="100"/>
              <w:rPr>
                <w:rFonts w:ascii="仿宋" w:hAnsi="仿宋" w:eastAsia="仿宋" w:cs="仿宋"/>
                <w:color w:val="auto"/>
                <w:highlight w:val="none"/>
              </w:rPr>
            </w:pPr>
            <w:r>
              <w:rPr>
                <w:rFonts w:hint="eastAsia" w:ascii="仿宋" w:hAnsi="仿宋" w:eastAsia="仿宋" w:cs="仿宋"/>
                <w:color w:val="auto"/>
                <w:spacing w:val="4"/>
                <w:highlight w:val="none"/>
              </w:rPr>
              <w:t>第二章第2.1</w:t>
            </w:r>
            <w:r>
              <w:rPr>
                <w:rFonts w:hint="eastAsia" w:ascii="仿宋" w:hAnsi="仿宋" w:eastAsia="仿宋" w:cs="仿宋"/>
                <w:color w:val="auto"/>
                <w:spacing w:val="-45"/>
                <w:highlight w:val="none"/>
              </w:rPr>
              <w:t xml:space="preserve"> </w:t>
            </w:r>
            <w:r>
              <w:rPr>
                <w:rFonts w:hint="eastAsia" w:ascii="仿宋" w:hAnsi="仿宋" w:eastAsia="仿宋" w:cs="仿宋"/>
                <w:color w:val="auto"/>
                <w:spacing w:val="4"/>
                <w:highlight w:val="none"/>
              </w:rPr>
              <w:t>项</w:t>
            </w:r>
          </w:p>
        </w:tc>
        <w:tc>
          <w:tcPr>
            <w:tcW w:w="1986" w:type="dxa"/>
            <w:gridSpan w:val="2"/>
            <w:tcPrChange w:id="121" w:author="Administrator" w:date="2026-07-15T16:42:22Z">
              <w:tcPr>
                <w:tcW w:w="1986" w:type="dxa"/>
                <w:gridSpan w:val="2"/>
              </w:tcPr>
            </w:tcPrChange>
          </w:tcPr>
          <w:p w14:paraId="7AC541A4">
            <w:pPr>
              <w:spacing w:line="360" w:lineRule="exact"/>
              <w:rPr>
                <w:rFonts w:ascii="仿宋" w:hAnsi="仿宋" w:eastAsia="仿宋" w:cs="仿宋"/>
                <w:color w:val="auto"/>
                <w:sz w:val="24"/>
                <w:szCs w:val="24"/>
                <w:highlight w:val="none"/>
              </w:rPr>
            </w:pPr>
          </w:p>
          <w:p w14:paraId="7C743AAB">
            <w:pPr>
              <w:spacing w:line="360" w:lineRule="exact"/>
              <w:rPr>
                <w:rFonts w:ascii="仿宋" w:hAnsi="仿宋" w:eastAsia="仿宋" w:cs="仿宋"/>
                <w:color w:val="auto"/>
                <w:sz w:val="24"/>
                <w:szCs w:val="24"/>
                <w:highlight w:val="none"/>
              </w:rPr>
            </w:pPr>
          </w:p>
          <w:p w14:paraId="11FBA956">
            <w:pPr>
              <w:pStyle w:val="19"/>
              <w:spacing w:line="360" w:lineRule="exact"/>
              <w:ind w:left="630"/>
              <w:rPr>
                <w:rFonts w:ascii="仿宋" w:hAnsi="仿宋" w:eastAsia="仿宋" w:cs="仿宋"/>
                <w:color w:val="auto"/>
                <w:highlight w:val="none"/>
              </w:rPr>
            </w:pPr>
            <w:r>
              <w:rPr>
                <w:rFonts w:hint="eastAsia" w:ascii="仿宋" w:hAnsi="仿宋" w:eastAsia="仿宋" w:cs="仿宋"/>
                <w:color w:val="auto"/>
                <w:spacing w:val="-1"/>
                <w:highlight w:val="none"/>
              </w:rPr>
              <w:t>采购人</w:t>
            </w:r>
          </w:p>
        </w:tc>
        <w:tc>
          <w:tcPr>
            <w:tcW w:w="6132" w:type="dxa"/>
            <w:tcBorders>
              <w:right w:val="single" w:color="000000" w:sz="2" w:space="0"/>
            </w:tcBorders>
            <w:tcPrChange w:id="122" w:author="Administrator" w:date="2026-07-15T16:42:22Z">
              <w:tcPr>
                <w:tcW w:w="6132" w:type="dxa"/>
                <w:tcBorders>
                  <w:right w:val="single" w:color="000000" w:sz="2" w:space="0"/>
                </w:tcBorders>
              </w:tcPr>
            </w:tcPrChange>
          </w:tcPr>
          <w:p w14:paraId="2D49918D">
            <w:pPr>
              <w:pStyle w:val="19"/>
              <w:spacing w:line="360" w:lineRule="exact"/>
              <w:ind w:left="105" w:leftChars="50"/>
              <w:jc w:val="both"/>
              <w:rPr>
                <w:rFonts w:hint="eastAsia" w:ascii="仿宋" w:hAnsi="仿宋" w:eastAsia="仿宋" w:cs="仿宋"/>
                <w:color w:val="auto"/>
                <w:spacing w:val="-2"/>
                <w:highlight w:val="none"/>
                <w:lang w:eastAsia="zh-CN"/>
              </w:rPr>
            </w:pPr>
            <w:r>
              <w:rPr>
                <w:rFonts w:hint="eastAsia" w:ascii="仿宋" w:hAnsi="仿宋" w:eastAsia="仿宋" w:cs="仿宋"/>
                <w:color w:val="auto"/>
                <w:spacing w:val="-2"/>
                <w:highlight w:val="none"/>
                <w:lang w:eastAsia="zh-CN"/>
              </w:rPr>
              <w:t>采购单位：吉首大学</w:t>
            </w:r>
          </w:p>
          <w:p w14:paraId="473CA66B">
            <w:pPr>
              <w:pStyle w:val="19"/>
              <w:spacing w:line="360" w:lineRule="exact"/>
              <w:ind w:left="105" w:leftChars="50"/>
              <w:jc w:val="both"/>
              <w:rPr>
                <w:rFonts w:hint="eastAsia" w:ascii="仿宋" w:hAnsi="仿宋" w:eastAsia="仿宋" w:cs="仿宋"/>
                <w:color w:val="auto"/>
                <w:spacing w:val="-2"/>
                <w:highlight w:val="none"/>
                <w:lang w:eastAsia="zh-CN"/>
              </w:rPr>
            </w:pPr>
            <w:r>
              <w:rPr>
                <w:rFonts w:hint="eastAsia" w:ascii="仿宋" w:hAnsi="仿宋" w:eastAsia="仿宋" w:cs="仿宋"/>
                <w:color w:val="auto"/>
                <w:spacing w:val="-2"/>
                <w:highlight w:val="none"/>
                <w:lang w:eastAsia="zh-CN"/>
              </w:rPr>
              <w:t>采购部门：吉首大学采购与招投标管理中心</w:t>
            </w:r>
          </w:p>
          <w:p w14:paraId="0EA5E577">
            <w:pPr>
              <w:pStyle w:val="19"/>
              <w:spacing w:line="360" w:lineRule="exact"/>
              <w:ind w:left="105" w:leftChars="50"/>
              <w:jc w:val="both"/>
              <w:rPr>
                <w:rFonts w:hint="eastAsia" w:ascii="仿宋" w:hAnsi="仿宋" w:eastAsia="仿宋" w:cs="仿宋"/>
                <w:color w:val="auto"/>
                <w:spacing w:val="-2"/>
                <w:highlight w:val="none"/>
                <w:lang w:eastAsia="zh-CN"/>
              </w:rPr>
            </w:pPr>
            <w:r>
              <w:rPr>
                <w:rFonts w:hint="eastAsia" w:ascii="仿宋" w:hAnsi="仿宋" w:eastAsia="仿宋" w:cs="仿宋"/>
                <w:color w:val="auto"/>
                <w:spacing w:val="-2"/>
                <w:highlight w:val="none"/>
                <w:lang w:eastAsia="zh-CN"/>
              </w:rPr>
              <w:t>联系人：</w:t>
            </w:r>
            <w:del w:id="123" w:author="Administrator" w:date="2026-09-23T09:26:49Z">
              <w:r>
                <w:rPr>
                  <w:rFonts w:hint="eastAsia" w:ascii="仿宋" w:hAnsi="仿宋" w:eastAsia="仿宋" w:cs="仿宋"/>
                  <w:color w:val="auto"/>
                  <w:spacing w:val="-2"/>
                  <w:highlight w:val="none"/>
                  <w:lang w:eastAsia="zh-CN"/>
                </w:rPr>
                <w:delText>彭老师</w:delText>
              </w:r>
            </w:del>
            <w:ins w:id="124" w:author="Administrator" w:date="2026-09-23T09:26:49Z">
              <w:r>
                <w:rPr>
                  <w:rFonts w:hint="eastAsia" w:ascii="仿宋" w:hAnsi="仿宋" w:eastAsia="仿宋" w:cs="仿宋"/>
                  <w:color w:val="auto"/>
                  <w:spacing w:val="-2"/>
                  <w:highlight w:val="none"/>
                  <w:lang w:eastAsia="zh-CN"/>
                </w:rPr>
                <w:t>彭秀文</w:t>
              </w:r>
            </w:ins>
          </w:p>
          <w:p w14:paraId="04AE97D4">
            <w:pPr>
              <w:pStyle w:val="19"/>
              <w:spacing w:line="360" w:lineRule="exact"/>
              <w:ind w:left="105" w:leftChars="50"/>
              <w:jc w:val="both"/>
              <w:rPr>
                <w:rFonts w:hint="eastAsia" w:ascii="仿宋" w:hAnsi="仿宋" w:eastAsia="仿宋" w:cs="仿宋"/>
                <w:color w:val="auto"/>
                <w:spacing w:val="-2"/>
                <w:highlight w:val="none"/>
                <w:lang w:eastAsia="zh-CN"/>
              </w:rPr>
            </w:pPr>
            <w:r>
              <w:rPr>
                <w:rFonts w:hint="eastAsia" w:ascii="仿宋" w:hAnsi="仿宋" w:eastAsia="仿宋" w:cs="仿宋"/>
                <w:color w:val="auto"/>
                <w:spacing w:val="-2"/>
                <w:highlight w:val="none"/>
                <w:lang w:eastAsia="zh-CN"/>
              </w:rPr>
              <w:t>电话：</w:t>
            </w:r>
            <w:del w:id="125" w:author="Administrator" w:date="2026-09-23T09:26:59Z">
              <w:r>
                <w:rPr>
                  <w:rFonts w:hint="eastAsia" w:ascii="仿宋" w:hAnsi="仿宋" w:eastAsia="仿宋" w:cs="仿宋"/>
                  <w:color w:val="auto"/>
                  <w:spacing w:val="-2"/>
                  <w:highlight w:val="none"/>
                  <w:lang w:eastAsia="zh-CN"/>
                </w:rPr>
                <w:delText>0743-8517795</w:delText>
              </w:r>
            </w:del>
            <w:ins w:id="126" w:author="Administrator" w:date="2026-09-23T09:26:59Z">
              <w:del w:id="127" w:author="周小琼" w:date="2026-09-24T09:19:34Z">
                <w:r>
                  <w:rPr>
                    <w:rFonts w:hint="eastAsia" w:ascii="仿宋" w:hAnsi="仿宋" w:eastAsia="仿宋" w:cs="仿宋"/>
                    <w:color w:val="auto"/>
                    <w:spacing w:val="-2"/>
                    <w:highlight w:val="none"/>
                    <w:lang w:eastAsia="zh-CN"/>
                  </w:rPr>
                  <w:delText>18907432697</w:delText>
                </w:r>
              </w:del>
            </w:ins>
            <w:ins w:id="128" w:author="周小琼" w:date="2026-09-24T09:19:34Z">
              <w:r>
                <w:rPr>
                  <w:rFonts w:hint="eastAsia" w:ascii="仿宋" w:hAnsi="仿宋" w:eastAsia="仿宋" w:cs="仿宋"/>
                  <w:color w:val="auto"/>
                  <w:spacing w:val="-2"/>
                  <w:highlight w:val="none"/>
                  <w:lang w:eastAsia="zh-CN"/>
                </w:rPr>
                <w:t>0743</w:t>
              </w:r>
            </w:ins>
            <w:ins w:id="129" w:author="周小琼" w:date="2026-09-24T09:19:34Z">
              <w:del w:id="130" w:author="Administrator" w:date="2026-10-14T09:21:29Z">
                <w:r>
                  <w:rPr>
                    <w:rFonts w:hint="eastAsia" w:ascii="仿宋" w:hAnsi="仿宋" w:eastAsia="仿宋" w:cs="仿宋"/>
                    <w:color w:val="auto"/>
                    <w:spacing w:val="-2"/>
                    <w:highlight w:val="none"/>
                    <w:lang w:eastAsia="zh-CN"/>
                  </w:rPr>
                  <w:delText>-</w:delText>
                </w:r>
              </w:del>
            </w:ins>
            <w:ins w:id="131" w:author="周小琼" w:date="2026-09-24T09:19:34Z">
              <w:r>
                <w:rPr>
                  <w:rFonts w:hint="eastAsia" w:ascii="仿宋" w:hAnsi="仿宋" w:eastAsia="仿宋" w:cs="仿宋"/>
                  <w:color w:val="auto"/>
                  <w:spacing w:val="-2"/>
                  <w:highlight w:val="none"/>
                  <w:lang w:eastAsia="zh-CN"/>
                </w:rPr>
                <w:t>8517795</w:t>
              </w:r>
            </w:ins>
          </w:p>
          <w:p w14:paraId="3F2BD79F">
            <w:pPr>
              <w:pStyle w:val="19"/>
              <w:spacing w:line="360" w:lineRule="exact"/>
              <w:ind w:left="105" w:leftChars="50"/>
              <w:jc w:val="both"/>
              <w:rPr>
                <w:rFonts w:ascii="仿宋" w:hAnsi="仿宋" w:eastAsia="仿宋" w:cs="仿宋"/>
                <w:color w:val="auto"/>
                <w:spacing w:val="-2"/>
                <w:highlight w:val="none"/>
                <w:lang w:eastAsia="zh-CN"/>
              </w:rPr>
            </w:pPr>
            <w:r>
              <w:rPr>
                <w:rFonts w:hint="eastAsia" w:ascii="仿宋" w:hAnsi="仿宋" w:eastAsia="仿宋" w:cs="仿宋"/>
                <w:color w:val="auto"/>
                <w:spacing w:val="-2"/>
                <w:highlight w:val="none"/>
                <w:lang w:eastAsia="zh-CN"/>
              </w:rPr>
              <w:t>地址：吉首市吉首大学砂子坳校区第十一教学楼（图书馆南侧旁新实验大楼）北201室</w:t>
            </w:r>
          </w:p>
        </w:tc>
      </w:tr>
      <w:tr w14:paraId="283DE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32"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358" w:hRule="atLeast"/>
          <w:jc w:val="center"/>
          <w:trPrChange w:id="132" w:author="Administrator" w:date="2026-07-15T16:42:22Z">
            <w:trPr>
              <w:trHeight w:val="1358" w:hRule="atLeast"/>
              <w:jc w:val="center"/>
            </w:trPr>
          </w:trPrChange>
        </w:trPr>
        <w:tc>
          <w:tcPr>
            <w:tcW w:w="2087" w:type="dxa"/>
            <w:tcBorders>
              <w:left w:val="single" w:color="000000" w:sz="2" w:space="0"/>
            </w:tcBorders>
            <w:tcPrChange w:id="133" w:author="Administrator" w:date="2026-07-15T16:42:22Z">
              <w:tcPr>
                <w:tcW w:w="2087" w:type="dxa"/>
                <w:tcBorders>
                  <w:left w:val="single" w:color="000000" w:sz="2" w:space="0"/>
                </w:tcBorders>
              </w:tcPr>
            </w:tcPrChange>
          </w:tcPr>
          <w:p w14:paraId="54AEB321">
            <w:pPr>
              <w:spacing w:line="360" w:lineRule="exact"/>
              <w:rPr>
                <w:rFonts w:ascii="仿宋" w:hAnsi="仿宋" w:eastAsia="仿宋" w:cs="仿宋"/>
                <w:color w:val="auto"/>
                <w:sz w:val="24"/>
                <w:szCs w:val="24"/>
                <w:highlight w:val="none"/>
                <w:lang w:eastAsia="zh-CN"/>
              </w:rPr>
            </w:pPr>
          </w:p>
          <w:p w14:paraId="4D1ACB56">
            <w:pPr>
              <w:spacing w:line="360" w:lineRule="exact"/>
              <w:rPr>
                <w:rFonts w:ascii="仿宋" w:hAnsi="仿宋" w:eastAsia="仿宋" w:cs="仿宋"/>
                <w:color w:val="auto"/>
                <w:sz w:val="24"/>
                <w:szCs w:val="24"/>
                <w:highlight w:val="none"/>
                <w:lang w:eastAsia="zh-CN"/>
              </w:rPr>
            </w:pPr>
          </w:p>
          <w:p w14:paraId="17F76D9F">
            <w:pPr>
              <w:pStyle w:val="19"/>
              <w:spacing w:line="360" w:lineRule="exact"/>
              <w:ind w:firstLine="248" w:firstLineChars="100"/>
              <w:rPr>
                <w:rFonts w:ascii="仿宋" w:hAnsi="仿宋" w:eastAsia="仿宋" w:cs="仿宋"/>
                <w:color w:val="auto"/>
                <w:highlight w:val="none"/>
              </w:rPr>
            </w:pPr>
            <w:r>
              <w:rPr>
                <w:rFonts w:hint="eastAsia" w:ascii="仿宋" w:hAnsi="仿宋" w:eastAsia="仿宋" w:cs="仿宋"/>
                <w:color w:val="auto"/>
                <w:spacing w:val="4"/>
                <w:highlight w:val="none"/>
              </w:rPr>
              <w:t>第二章第2.2</w:t>
            </w:r>
            <w:r>
              <w:rPr>
                <w:rFonts w:hint="eastAsia" w:ascii="仿宋" w:hAnsi="仿宋" w:eastAsia="仿宋" w:cs="仿宋"/>
                <w:color w:val="auto"/>
                <w:spacing w:val="-45"/>
                <w:highlight w:val="none"/>
              </w:rPr>
              <w:t xml:space="preserve"> </w:t>
            </w:r>
            <w:r>
              <w:rPr>
                <w:rFonts w:hint="eastAsia" w:ascii="仿宋" w:hAnsi="仿宋" w:eastAsia="仿宋" w:cs="仿宋"/>
                <w:color w:val="auto"/>
                <w:spacing w:val="4"/>
                <w:highlight w:val="none"/>
              </w:rPr>
              <w:t>项</w:t>
            </w:r>
          </w:p>
        </w:tc>
        <w:tc>
          <w:tcPr>
            <w:tcW w:w="1986" w:type="dxa"/>
            <w:gridSpan w:val="2"/>
            <w:tcPrChange w:id="134" w:author="Administrator" w:date="2026-07-15T16:42:22Z">
              <w:tcPr>
                <w:tcW w:w="1986" w:type="dxa"/>
                <w:gridSpan w:val="2"/>
              </w:tcPr>
            </w:tcPrChange>
          </w:tcPr>
          <w:p w14:paraId="0A353C44">
            <w:pPr>
              <w:spacing w:line="360" w:lineRule="exact"/>
              <w:rPr>
                <w:rFonts w:ascii="仿宋" w:hAnsi="仿宋" w:eastAsia="仿宋" w:cs="仿宋"/>
                <w:color w:val="auto"/>
                <w:sz w:val="24"/>
                <w:szCs w:val="24"/>
                <w:highlight w:val="none"/>
              </w:rPr>
            </w:pPr>
          </w:p>
          <w:p w14:paraId="3755A577">
            <w:pPr>
              <w:spacing w:line="360" w:lineRule="exact"/>
              <w:rPr>
                <w:rFonts w:ascii="仿宋" w:hAnsi="仿宋" w:eastAsia="仿宋" w:cs="仿宋"/>
                <w:color w:val="auto"/>
                <w:sz w:val="24"/>
                <w:szCs w:val="24"/>
                <w:highlight w:val="none"/>
              </w:rPr>
            </w:pPr>
          </w:p>
          <w:p w14:paraId="6BB998E0">
            <w:pPr>
              <w:pStyle w:val="19"/>
              <w:spacing w:line="360" w:lineRule="exact"/>
              <w:ind w:left="270"/>
              <w:rPr>
                <w:rFonts w:ascii="仿宋" w:hAnsi="仿宋" w:eastAsia="仿宋" w:cs="仿宋"/>
                <w:color w:val="auto"/>
                <w:highlight w:val="none"/>
              </w:rPr>
            </w:pPr>
            <w:r>
              <w:rPr>
                <w:rFonts w:hint="eastAsia" w:ascii="仿宋" w:hAnsi="仿宋" w:eastAsia="仿宋" w:cs="仿宋"/>
                <w:color w:val="auto"/>
                <w:spacing w:val="-1"/>
                <w:highlight w:val="none"/>
              </w:rPr>
              <w:t>采购代理机构</w:t>
            </w:r>
          </w:p>
        </w:tc>
        <w:tc>
          <w:tcPr>
            <w:tcW w:w="6132" w:type="dxa"/>
            <w:tcBorders>
              <w:right w:val="single" w:color="000000" w:sz="2" w:space="0"/>
            </w:tcBorders>
            <w:tcPrChange w:id="135" w:author="Administrator" w:date="2026-07-15T16:42:22Z">
              <w:tcPr>
                <w:tcW w:w="6132" w:type="dxa"/>
                <w:tcBorders>
                  <w:right w:val="single" w:color="000000" w:sz="2" w:space="0"/>
                </w:tcBorders>
              </w:tcPr>
            </w:tcPrChange>
          </w:tcPr>
          <w:p w14:paraId="137AB60C">
            <w:pPr>
              <w:pStyle w:val="19"/>
              <w:spacing w:line="360" w:lineRule="exact"/>
              <w:ind w:left="105" w:leftChars="50"/>
              <w:jc w:val="both"/>
              <w:rPr>
                <w:rFonts w:hint="eastAsia" w:ascii="仿宋" w:hAnsi="仿宋" w:eastAsia="仿宋" w:cs="仿宋"/>
                <w:color w:val="auto"/>
                <w:spacing w:val="-2"/>
                <w:highlight w:val="none"/>
                <w:lang w:eastAsia="zh-CN"/>
              </w:rPr>
            </w:pPr>
            <w:r>
              <w:rPr>
                <w:rFonts w:hint="eastAsia" w:ascii="仿宋" w:hAnsi="仿宋" w:eastAsia="仿宋" w:cs="仿宋"/>
                <w:color w:val="auto"/>
                <w:spacing w:val="-2"/>
                <w:highlight w:val="none"/>
                <w:lang w:eastAsia="zh-CN"/>
              </w:rPr>
              <w:t>名 称：湖南国招项目管理有限公司</w:t>
            </w:r>
          </w:p>
          <w:p w14:paraId="285A94A4">
            <w:pPr>
              <w:pStyle w:val="19"/>
              <w:spacing w:line="360" w:lineRule="exact"/>
              <w:ind w:left="105" w:leftChars="50"/>
              <w:jc w:val="both"/>
              <w:rPr>
                <w:rFonts w:hint="eastAsia" w:ascii="仿宋" w:hAnsi="仿宋" w:eastAsia="仿宋" w:cs="仿宋"/>
                <w:color w:val="auto"/>
                <w:spacing w:val="-2"/>
                <w:highlight w:val="none"/>
                <w:lang w:eastAsia="zh-CN"/>
              </w:rPr>
            </w:pPr>
            <w:r>
              <w:rPr>
                <w:rFonts w:hint="eastAsia" w:ascii="仿宋" w:hAnsi="仿宋" w:eastAsia="仿宋" w:cs="仿宋"/>
                <w:color w:val="auto"/>
                <w:spacing w:val="-2"/>
                <w:highlight w:val="none"/>
                <w:lang w:eastAsia="zh-CN"/>
              </w:rPr>
              <w:t>地 址：湘西土家族苗族自治州吉首市高新区碧桂园中央公园1栋1301室</w:t>
            </w:r>
          </w:p>
          <w:p w14:paraId="702BD50E">
            <w:pPr>
              <w:pStyle w:val="19"/>
              <w:spacing w:line="360" w:lineRule="exact"/>
              <w:ind w:left="105" w:leftChars="50"/>
              <w:jc w:val="both"/>
              <w:rPr>
                <w:rFonts w:hint="eastAsia" w:ascii="仿宋" w:hAnsi="仿宋" w:eastAsia="仿宋" w:cs="仿宋"/>
                <w:color w:val="auto"/>
                <w:spacing w:val="-2"/>
                <w:highlight w:val="none"/>
                <w:lang w:val="en-US" w:eastAsia="zh-CN"/>
              </w:rPr>
            </w:pPr>
            <w:r>
              <w:rPr>
                <w:rFonts w:hint="eastAsia" w:ascii="仿宋" w:hAnsi="仿宋" w:eastAsia="仿宋" w:cs="仿宋"/>
                <w:color w:val="auto"/>
                <w:spacing w:val="-2"/>
                <w:highlight w:val="none"/>
                <w:lang w:eastAsia="zh-CN"/>
              </w:rPr>
              <w:t>联系人：</w:t>
            </w:r>
            <w:r>
              <w:rPr>
                <w:rFonts w:hint="eastAsia" w:ascii="仿宋" w:hAnsi="仿宋" w:eastAsia="仿宋" w:cs="仿宋"/>
                <w:color w:val="auto"/>
                <w:spacing w:val="-2"/>
                <w:highlight w:val="none"/>
                <w:lang w:val="en-US" w:eastAsia="zh-CN"/>
              </w:rPr>
              <w:t xml:space="preserve">周小琼  </w:t>
            </w:r>
          </w:p>
          <w:p w14:paraId="18DD252F">
            <w:pPr>
              <w:pStyle w:val="19"/>
              <w:spacing w:line="360" w:lineRule="exact"/>
              <w:ind w:left="105" w:leftChars="50"/>
              <w:jc w:val="both"/>
              <w:rPr>
                <w:rFonts w:ascii="仿宋" w:hAnsi="仿宋" w:eastAsia="仿宋" w:cs="仿宋"/>
                <w:color w:val="auto"/>
                <w:spacing w:val="-2"/>
                <w:highlight w:val="none"/>
                <w:lang w:eastAsia="zh-CN"/>
              </w:rPr>
            </w:pPr>
            <w:r>
              <w:rPr>
                <w:rFonts w:hint="eastAsia" w:ascii="仿宋" w:hAnsi="仿宋" w:eastAsia="仿宋" w:cs="仿宋"/>
                <w:color w:val="auto"/>
                <w:spacing w:val="-2"/>
                <w:highlight w:val="none"/>
                <w:lang w:eastAsia="zh-CN"/>
              </w:rPr>
              <w:t>电 话：</w:t>
            </w:r>
            <w:r>
              <w:rPr>
                <w:rFonts w:hint="eastAsia" w:ascii="仿宋" w:hAnsi="仿宋" w:eastAsia="仿宋" w:cs="仿宋"/>
                <w:color w:val="auto"/>
                <w:spacing w:val="-2"/>
                <w:highlight w:val="none"/>
                <w:lang w:val="en-US" w:eastAsia="zh-CN"/>
              </w:rPr>
              <w:t>19097912993</w:t>
            </w:r>
          </w:p>
        </w:tc>
      </w:tr>
      <w:tr w14:paraId="3AF6C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36"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787" w:hRule="atLeast"/>
          <w:jc w:val="center"/>
          <w:trPrChange w:id="136" w:author="Administrator" w:date="2026-07-15T16:42:22Z">
            <w:trPr>
              <w:trHeight w:val="787" w:hRule="atLeast"/>
              <w:jc w:val="center"/>
            </w:trPr>
          </w:trPrChange>
        </w:trPr>
        <w:tc>
          <w:tcPr>
            <w:tcW w:w="2087" w:type="dxa"/>
            <w:tcBorders>
              <w:left w:val="single" w:color="000000" w:sz="2" w:space="0"/>
            </w:tcBorders>
            <w:vAlign w:val="center"/>
            <w:tcPrChange w:id="137" w:author="Administrator" w:date="2026-07-15T16:42:22Z">
              <w:tcPr>
                <w:tcW w:w="2087" w:type="dxa"/>
                <w:tcBorders>
                  <w:left w:val="single" w:color="000000" w:sz="2" w:space="0"/>
                </w:tcBorders>
                <w:vAlign w:val="center"/>
              </w:tcPr>
            </w:tcPrChange>
          </w:tcPr>
          <w:p w14:paraId="3E7B9226">
            <w:pPr>
              <w:pStyle w:val="19"/>
              <w:spacing w:line="360" w:lineRule="exact"/>
              <w:ind w:firstLine="248" w:firstLineChars="100"/>
              <w:jc w:val="center"/>
              <w:rPr>
                <w:rFonts w:hint="eastAsia" w:ascii="仿宋" w:hAnsi="仿宋" w:eastAsia="仿宋" w:cs="仿宋"/>
                <w:color w:val="auto"/>
                <w:spacing w:val="4"/>
                <w:highlight w:val="none"/>
              </w:rPr>
            </w:pPr>
            <w:r>
              <w:rPr>
                <w:rFonts w:hint="eastAsia" w:ascii="仿宋" w:hAnsi="仿宋" w:eastAsia="仿宋" w:cs="仿宋"/>
                <w:color w:val="auto"/>
                <w:spacing w:val="4"/>
                <w:highlight w:val="none"/>
              </w:rPr>
              <w:t>第二章第2.</w:t>
            </w:r>
            <w:r>
              <w:rPr>
                <w:rFonts w:hint="eastAsia" w:ascii="仿宋" w:hAnsi="仿宋" w:eastAsia="仿宋" w:cs="仿宋"/>
                <w:color w:val="auto"/>
                <w:spacing w:val="4"/>
                <w:highlight w:val="none"/>
                <w:lang w:val="en-US" w:eastAsia="zh-CN"/>
              </w:rPr>
              <w:t>9</w:t>
            </w:r>
            <w:r>
              <w:rPr>
                <w:rFonts w:hint="eastAsia" w:ascii="仿宋" w:hAnsi="仿宋" w:eastAsia="仿宋" w:cs="仿宋"/>
                <w:color w:val="auto"/>
                <w:spacing w:val="4"/>
                <w:highlight w:val="none"/>
              </w:rPr>
              <w:t>项</w:t>
            </w:r>
          </w:p>
        </w:tc>
        <w:tc>
          <w:tcPr>
            <w:tcW w:w="1986" w:type="dxa"/>
            <w:gridSpan w:val="2"/>
            <w:vAlign w:val="center"/>
            <w:tcPrChange w:id="138" w:author="Administrator" w:date="2026-07-15T16:42:22Z">
              <w:tcPr>
                <w:tcW w:w="1986" w:type="dxa"/>
                <w:gridSpan w:val="2"/>
                <w:vAlign w:val="center"/>
              </w:tcPr>
            </w:tcPrChange>
          </w:tcPr>
          <w:p w14:paraId="2E9E140B">
            <w:pPr>
              <w:pStyle w:val="19"/>
              <w:spacing w:line="360" w:lineRule="exact"/>
              <w:ind w:left="270"/>
              <w:jc w:val="both"/>
              <w:rPr>
                <w:rFonts w:hint="eastAsia" w:ascii="仿宋" w:hAnsi="仿宋" w:eastAsia="仿宋" w:cs="仿宋"/>
                <w:color w:val="auto"/>
                <w:spacing w:val="-1"/>
                <w:sz w:val="22"/>
                <w:szCs w:val="22"/>
                <w:highlight w:val="none"/>
              </w:rPr>
            </w:pPr>
            <w:r>
              <w:rPr>
                <w:rFonts w:hint="eastAsia" w:ascii="仿宋" w:hAnsi="仿宋" w:eastAsia="仿宋" w:cs="仿宋"/>
                <w:color w:val="auto"/>
                <w:spacing w:val="-1"/>
                <w:sz w:val="22"/>
                <w:szCs w:val="22"/>
                <w:highlight w:val="none"/>
                <w:lang w:val="en-US" w:eastAsia="zh-CN"/>
              </w:rPr>
              <w:t>供应商</w:t>
            </w:r>
            <w:r>
              <w:rPr>
                <w:rFonts w:hint="eastAsia" w:ascii="仿宋" w:hAnsi="仿宋" w:eastAsia="仿宋" w:cs="仿宋"/>
                <w:color w:val="auto"/>
                <w:spacing w:val="-1"/>
                <w:sz w:val="22"/>
                <w:szCs w:val="22"/>
                <w:highlight w:val="none"/>
              </w:rPr>
              <w:t>的邀请方式</w:t>
            </w:r>
          </w:p>
        </w:tc>
        <w:tc>
          <w:tcPr>
            <w:tcW w:w="6132" w:type="dxa"/>
            <w:tcBorders>
              <w:right w:val="single" w:color="000000" w:sz="2" w:space="0"/>
            </w:tcBorders>
            <w:vAlign w:val="center"/>
            <w:tcPrChange w:id="139" w:author="Administrator" w:date="2026-07-15T16:42:22Z">
              <w:tcPr>
                <w:tcW w:w="6132" w:type="dxa"/>
                <w:tcBorders>
                  <w:right w:val="single" w:color="000000" w:sz="2" w:space="0"/>
                </w:tcBorders>
                <w:vAlign w:val="center"/>
              </w:tcPr>
            </w:tcPrChange>
          </w:tcPr>
          <w:p w14:paraId="25E2B80C">
            <w:pPr>
              <w:pStyle w:val="6"/>
              <w:spacing w:line="360" w:lineRule="auto"/>
              <w:ind w:right="80"/>
              <w:jc w:val="both"/>
              <w:rPr>
                <w:rFonts w:hint="eastAsia" w:ascii="仿宋" w:hAnsi="仿宋" w:eastAsia="仿宋" w:cs="仿宋"/>
                <w:color w:val="auto"/>
                <w:spacing w:val="-2"/>
                <w:sz w:val="28"/>
                <w:szCs w:val="28"/>
                <w:highlight w:val="none"/>
                <w:lang w:eastAsia="zh-CN"/>
              </w:rPr>
            </w:pPr>
            <w:r>
              <w:rPr>
                <w:rFonts w:hint="eastAsia" w:ascii="仿宋" w:hAnsi="仿宋" w:eastAsia="仿宋" w:cs="仿宋"/>
                <w:color w:val="auto"/>
                <w:spacing w:val="-1"/>
                <w:sz w:val="22"/>
                <w:szCs w:val="22"/>
                <w:highlight w:val="none"/>
                <w:lang w:eastAsia="zh-CN"/>
              </w:rPr>
              <w:t>邀请方式：</w:t>
            </w:r>
            <w:r>
              <w:rPr>
                <w:rFonts w:hint="eastAsia" w:ascii="仿宋" w:hAnsi="仿宋" w:eastAsia="仿宋" w:cs="仿宋"/>
                <w:color w:val="auto"/>
                <w:spacing w:val="-1"/>
                <w:sz w:val="22"/>
                <w:szCs w:val="22"/>
                <w:highlight w:val="none"/>
                <w:lang w:val="en-US" w:eastAsia="zh-CN"/>
              </w:rPr>
              <w:t>根据采购人推荐函，发协商邀请通知。</w:t>
            </w:r>
          </w:p>
        </w:tc>
      </w:tr>
      <w:tr w14:paraId="14DC9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40"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16" w:hRule="atLeast"/>
          <w:jc w:val="center"/>
          <w:trPrChange w:id="140" w:author="Administrator" w:date="2026-07-15T16:42:22Z">
            <w:trPr>
              <w:trHeight w:val="416" w:hRule="atLeast"/>
              <w:jc w:val="center"/>
            </w:trPr>
          </w:trPrChange>
        </w:trPr>
        <w:tc>
          <w:tcPr>
            <w:tcW w:w="2087" w:type="dxa"/>
            <w:tcBorders>
              <w:left w:val="single" w:color="000000" w:sz="2" w:space="0"/>
            </w:tcBorders>
            <w:vAlign w:val="center"/>
            <w:tcPrChange w:id="141" w:author="Administrator" w:date="2026-07-15T16:42:22Z">
              <w:tcPr>
                <w:tcW w:w="2087" w:type="dxa"/>
                <w:tcBorders>
                  <w:left w:val="single" w:color="000000" w:sz="2" w:space="0"/>
                </w:tcBorders>
                <w:vAlign w:val="center"/>
              </w:tcPr>
            </w:tcPrChange>
          </w:tcPr>
          <w:p w14:paraId="69D5F78C">
            <w:pPr>
              <w:pStyle w:val="19"/>
              <w:spacing w:line="360" w:lineRule="exact"/>
              <w:ind w:firstLine="248" w:firstLineChars="100"/>
              <w:jc w:val="center"/>
              <w:rPr>
                <w:rFonts w:ascii="仿宋" w:hAnsi="仿宋" w:eastAsia="仿宋" w:cs="仿宋"/>
                <w:color w:val="auto"/>
                <w:highlight w:val="none"/>
              </w:rPr>
            </w:pPr>
            <w:r>
              <w:rPr>
                <w:rFonts w:hint="eastAsia" w:ascii="仿宋" w:hAnsi="仿宋" w:eastAsia="仿宋" w:cs="仿宋"/>
                <w:color w:val="auto"/>
                <w:spacing w:val="4"/>
                <w:highlight w:val="none"/>
              </w:rPr>
              <w:t>第二章第3.1</w:t>
            </w:r>
            <w:r>
              <w:rPr>
                <w:rFonts w:hint="eastAsia" w:ascii="仿宋" w:hAnsi="仿宋" w:eastAsia="仿宋" w:cs="仿宋"/>
                <w:color w:val="auto"/>
                <w:spacing w:val="-45"/>
                <w:highlight w:val="none"/>
              </w:rPr>
              <w:t xml:space="preserve"> </w:t>
            </w:r>
            <w:r>
              <w:rPr>
                <w:rFonts w:hint="eastAsia" w:ascii="仿宋" w:hAnsi="仿宋" w:eastAsia="仿宋" w:cs="仿宋"/>
                <w:color w:val="auto"/>
                <w:spacing w:val="4"/>
                <w:highlight w:val="none"/>
              </w:rPr>
              <w:t>项</w:t>
            </w:r>
          </w:p>
        </w:tc>
        <w:tc>
          <w:tcPr>
            <w:tcW w:w="1986" w:type="dxa"/>
            <w:gridSpan w:val="2"/>
            <w:vAlign w:val="center"/>
            <w:tcPrChange w:id="142" w:author="Administrator" w:date="2026-07-15T16:42:22Z">
              <w:tcPr>
                <w:tcW w:w="1986" w:type="dxa"/>
                <w:gridSpan w:val="2"/>
                <w:vAlign w:val="center"/>
              </w:tcPr>
            </w:tcPrChange>
          </w:tcPr>
          <w:p w14:paraId="5A7C3B90">
            <w:pPr>
              <w:pStyle w:val="19"/>
              <w:spacing w:line="360" w:lineRule="exact"/>
              <w:ind w:left="145"/>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供应商资格条件</w:t>
            </w:r>
            <w:r>
              <w:rPr>
                <w:rFonts w:hint="eastAsia" w:ascii="仿宋" w:hAnsi="仿宋" w:eastAsia="仿宋" w:cs="仿宋"/>
                <w:color w:val="auto"/>
                <w:highlight w:val="none"/>
                <w:lang w:val="en-US" w:eastAsia="zh-CN"/>
              </w:rPr>
              <w:t>要求</w:t>
            </w:r>
          </w:p>
        </w:tc>
        <w:tc>
          <w:tcPr>
            <w:tcW w:w="6132" w:type="dxa"/>
            <w:tcBorders>
              <w:right w:val="single" w:color="000000" w:sz="2" w:space="0"/>
            </w:tcBorders>
            <w:tcPrChange w:id="143" w:author="Administrator" w:date="2026-07-15T16:42:22Z">
              <w:tcPr>
                <w:tcW w:w="6132" w:type="dxa"/>
                <w:tcBorders>
                  <w:right w:val="single" w:color="000000" w:sz="2" w:space="0"/>
                </w:tcBorders>
              </w:tcPr>
            </w:tcPrChange>
          </w:tcPr>
          <w:p w14:paraId="5DDCACAA">
            <w:pPr>
              <w:pStyle w:val="6"/>
              <w:spacing w:line="340" w:lineRule="exact"/>
              <w:ind w:left="5"/>
              <w:jc w:val="both"/>
              <w:rPr>
                <w:rFonts w:hint="eastAsia" w:ascii="仿宋" w:hAnsi="仿宋" w:eastAsia="仿宋" w:cs="仿宋"/>
                <w:b/>
                <w:bCs/>
                <w:color w:val="auto"/>
                <w:spacing w:val="-2"/>
                <w:sz w:val="24"/>
                <w:szCs w:val="24"/>
                <w:highlight w:val="none"/>
                <w:lang w:eastAsia="zh-CN"/>
              </w:rPr>
            </w:pPr>
            <w:r>
              <w:rPr>
                <w:rFonts w:hint="eastAsia" w:ascii="仿宋" w:hAnsi="仿宋" w:eastAsia="仿宋" w:cs="仿宋"/>
                <w:b/>
                <w:bCs/>
                <w:color w:val="auto"/>
                <w:spacing w:val="-2"/>
                <w:sz w:val="24"/>
                <w:szCs w:val="24"/>
                <w:highlight w:val="none"/>
                <w:lang w:eastAsia="zh-CN"/>
              </w:rPr>
              <w:t>供应商的资格要求：</w:t>
            </w:r>
          </w:p>
          <w:p w14:paraId="63A76A80">
            <w:pPr>
              <w:pStyle w:val="6"/>
              <w:spacing w:line="340" w:lineRule="exact"/>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1、供应商基本资格条件：《政府采购法》第二十二条第一款规定的供应商基本资格条件；即：</w:t>
            </w:r>
          </w:p>
          <w:p w14:paraId="60FDC3F4">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1）具有独立承担民事责任的能力；</w:t>
            </w:r>
          </w:p>
          <w:p w14:paraId="30C4EB54">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2）具有良好的商业信誉和健全的财务会计制度；</w:t>
            </w:r>
          </w:p>
          <w:p w14:paraId="7AB3C35D">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3）具有履行合同所必需的设备和专业技术能力；</w:t>
            </w:r>
          </w:p>
          <w:p w14:paraId="52803810">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4）有依法缴纳税收和社会保障资金的良好记录；</w:t>
            </w:r>
          </w:p>
          <w:p w14:paraId="1989AC8B">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5）参加政府采购活动前三年内，在经营活动中没有重大违法记录；</w:t>
            </w:r>
          </w:p>
          <w:p w14:paraId="704C8341">
            <w:pPr>
              <w:pStyle w:val="6"/>
              <w:spacing w:line="340" w:lineRule="exact"/>
              <w:ind w:left="5" w:firstLine="236" w:firstLineChars="100"/>
              <w:jc w:val="both"/>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6）法律、行政法规规定的其他条件。</w:t>
            </w:r>
          </w:p>
          <w:p w14:paraId="11A458E4">
            <w:pPr>
              <w:pStyle w:val="6"/>
              <w:spacing w:line="340" w:lineRule="exact"/>
              <w:ind w:left="5"/>
              <w:jc w:val="both"/>
              <w:rPr>
                <w:rFonts w:ascii="仿宋" w:hAnsi="仿宋" w:eastAsia="仿宋" w:cs="仿宋"/>
                <w:color w:val="auto"/>
                <w:highlight w:val="none"/>
                <w:lang w:eastAsia="zh-CN"/>
              </w:rPr>
            </w:pPr>
            <w:r>
              <w:rPr>
                <w:rFonts w:hint="eastAsia" w:ascii="仿宋" w:hAnsi="仿宋" w:eastAsia="仿宋" w:cs="仿宋"/>
                <w:b/>
                <w:bCs/>
                <w:color w:val="auto"/>
                <w:spacing w:val="-2"/>
                <w:sz w:val="24"/>
                <w:szCs w:val="24"/>
                <w:highlight w:val="none"/>
                <w:lang w:eastAsia="zh-CN"/>
              </w:rPr>
              <w:t>2、采购项目的特定资格条件：</w:t>
            </w:r>
            <w:r>
              <w:rPr>
                <w:rFonts w:hint="eastAsia" w:ascii="仿宋" w:hAnsi="仿宋" w:eastAsia="仿宋" w:cs="仿宋"/>
                <w:b w:val="0"/>
                <w:bCs w:val="0"/>
                <w:color w:val="auto"/>
                <w:spacing w:val="-2"/>
                <w:sz w:val="24"/>
                <w:szCs w:val="24"/>
                <w:highlight w:val="none"/>
                <w:u w:val="single"/>
                <w:lang w:val="en-US" w:eastAsia="zh-CN"/>
              </w:rPr>
              <w:t>无</w:t>
            </w:r>
          </w:p>
        </w:tc>
      </w:tr>
      <w:tr w14:paraId="7E259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44"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05" w:hRule="atLeast"/>
          <w:jc w:val="center"/>
          <w:trPrChange w:id="144" w:author="Administrator" w:date="2026-07-15T16:42:22Z">
            <w:trPr>
              <w:trHeight w:val="405" w:hRule="atLeast"/>
              <w:jc w:val="center"/>
            </w:trPr>
          </w:trPrChange>
        </w:trPr>
        <w:tc>
          <w:tcPr>
            <w:tcW w:w="2087" w:type="dxa"/>
            <w:tcBorders>
              <w:left w:val="single" w:color="000000" w:sz="2" w:space="0"/>
            </w:tcBorders>
            <w:tcPrChange w:id="145" w:author="Administrator" w:date="2026-07-15T16:42:22Z">
              <w:tcPr>
                <w:tcW w:w="2087" w:type="dxa"/>
                <w:tcBorders>
                  <w:left w:val="single" w:color="000000" w:sz="2" w:space="0"/>
                </w:tcBorders>
              </w:tcPr>
            </w:tcPrChange>
          </w:tcPr>
          <w:p w14:paraId="6C9752AC">
            <w:pPr>
              <w:pStyle w:val="19"/>
              <w:spacing w:line="360" w:lineRule="exact"/>
              <w:ind w:firstLine="248" w:firstLineChars="100"/>
              <w:rPr>
                <w:rFonts w:ascii="仿宋" w:hAnsi="仿宋" w:eastAsia="仿宋" w:cs="仿宋"/>
                <w:color w:val="auto"/>
                <w:highlight w:val="none"/>
              </w:rPr>
            </w:pPr>
            <w:r>
              <w:rPr>
                <w:rFonts w:hint="eastAsia" w:ascii="仿宋" w:hAnsi="仿宋" w:eastAsia="仿宋" w:cs="仿宋"/>
                <w:color w:val="auto"/>
                <w:spacing w:val="4"/>
                <w:highlight w:val="none"/>
              </w:rPr>
              <w:t>第二章第5.1</w:t>
            </w:r>
            <w:r>
              <w:rPr>
                <w:rFonts w:hint="eastAsia" w:ascii="仿宋" w:hAnsi="仿宋" w:eastAsia="仿宋" w:cs="仿宋"/>
                <w:color w:val="auto"/>
                <w:spacing w:val="-45"/>
                <w:highlight w:val="none"/>
              </w:rPr>
              <w:t xml:space="preserve"> </w:t>
            </w:r>
            <w:r>
              <w:rPr>
                <w:rFonts w:hint="eastAsia" w:ascii="仿宋" w:hAnsi="仿宋" w:eastAsia="仿宋" w:cs="仿宋"/>
                <w:color w:val="auto"/>
                <w:spacing w:val="4"/>
                <w:highlight w:val="none"/>
              </w:rPr>
              <w:t>项</w:t>
            </w:r>
          </w:p>
        </w:tc>
        <w:tc>
          <w:tcPr>
            <w:tcW w:w="1986" w:type="dxa"/>
            <w:gridSpan w:val="2"/>
            <w:tcPrChange w:id="146" w:author="Administrator" w:date="2026-07-15T16:42:22Z">
              <w:tcPr>
                <w:tcW w:w="1986" w:type="dxa"/>
                <w:gridSpan w:val="2"/>
              </w:tcPr>
            </w:tcPrChange>
          </w:tcPr>
          <w:p w14:paraId="044B85C0">
            <w:pPr>
              <w:pStyle w:val="19"/>
              <w:spacing w:line="360" w:lineRule="exact"/>
              <w:ind w:left="270"/>
              <w:rPr>
                <w:rFonts w:ascii="仿宋" w:hAnsi="仿宋" w:eastAsia="仿宋" w:cs="仿宋"/>
                <w:color w:val="auto"/>
                <w:highlight w:val="none"/>
              </w:rPr>
            </w:pPr>
            <w:r>
              <w:rPr>
                <w:rFonts w:hint="eastAsia" w:ascii="仿宋" w:hAnsi="仿宋" w:eastAsia="仿宋" w:cs="仿宋"/>
                <w:color w:val="auto"/>
                <w:spacing w:val="-1"/>
                <w:highlight w:val="none"/>
              </w:rPr>
              <w:t>采购进口产品</w:t>
            </w:r>
          </w:p>
        </w:tc>
        <w:tc>
          <w:tcPr>
            <w:tcW w:w="6132" w:type="dxa"/>
            <w:tcBorders>
              <w:right w:val="single" w:color="000000" w:sz="2" w:space="0"/>
            </w:tcBorders>
            <w:tcPrChange w:id="147" w:author="Administrator" w:date="2026-07-15T16:42:22Z">
              <w:tcPr>
                <w:tcW w:w="6132" w:type="dxa"/>
                <w:tcBorders>
                  <w:right w:val="single" w:color="000000" w:sz="2" w:space="0"/>
                </w:tcBorders>
              </w:tcPr>
            </w:tcPrChange>
          </w:tcPr>
          <w:p w14:paraId="6056D490">
            <w:pPr>
              <w:pStyle w:val="19"/>
              <w:spacing w:line="360" w:lineRule="exact"/>
              <w:ind w:left="115"/>
              <w:rPr>
                <w:rFonts w:hint="default" w:ascii="仿宋" w:hAnsi="仿宋" w:eastAsia="仿宋" w:cs="仿宋"/>
                <w:color w:val="auto"/>
                <w:highlight w:val="none"/>
                <w:lang w:val="en-US"/>
              </w:rPr>
            </w:pPr>
            <w:r>
              <w:rPr>
                <w:rFonts w:hint="eastAsia" w:ascii="宋体" w:hAnsi="宋体"/>
                <w:color w:val="auto"/>
                <w:szCs w:val="21"/>
              </w:rPr>
              <w:t>否</w:t>
            </w:r>
          </w:p>
        </w:tc>
      </w:tr>
      <w:tr w14:paraId="32CDB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48"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44" w:hRule="atLeast"/>
          <w:jc w:val="center"/>
          <w:trPrChange w:id="148" w:author="Administrator" w:date="2026-07-15T16:42:22Z">
            <w:trPr>
              <w:trHeight w:val="444" w:hRule="atLeast"/>
              <w:jc w:val="center"/>
            </w:trPr>
          </w:trPrChange>
        </w:trPr>
        <w:tc>
          <w:tcPr>
            <w:tcW w:w="10205" w:type="dxa"/>
            <w:gridSpan w:val="4"/>
            <w:tcBorders>
              <w:left w:val="single" w:color="000000" w:sz="2" w:space="0"/>
              <w:right w:val="single" w:color="000000" w:sz="2" w:space="0"/>
            </w:tcBorders>
            <w:tcPrChange w:id="149" w:author="Administrator" w:date="2026-07-15T16:42:22Z">
              <w:tcPr>
                <w:tcW w:w="10205" w:type="dxa"/>
                <w:gridSpan w:val="4"/>
                <w:tcBorders>
                  <w:left w:val="single" w:color="000000" w:sz="2" w:space="0"/>
                  <w:right w:val="single" w:color="000000" w:sz="2" w:space="0"/>
                </w:tcBorders>
              </w:tcPr>
            </w:tcPrChange>
          </w:tcPr>
          <w:p w14:paraId="02813B54">
            <w:pPr>
              <w:pStyle w:val="19"/>
              <w:spacing w:line="360" w:lineRule="exact"/>
              <w:ind w:left="127"/>
              <w:rPr>
                <w:rFonts w:ascii="仿宋" w:hAnsi="仿宋" w:eastAsia="仿宋" w:cs="仿宋"/>
                <w:color w:val="auto"/>
                <w:highlight w:val="none"/>
              </w:rPr>
            </w:pPr>
            <w:r>
              <w:rPr>
                <w:rFonts w:hint="eastAsia" w:ascii="仿宋" w:hAnsi="仿宋" w:eastAsia="仿宋" w:cs="仿宋"/>
                <w:b/>
                <w:bCs/>
                <w:color w:val="auto"/>
                <w:spacing w:val="-2"/>
                <w:highlight w:val="none"/>
              </w:rPr>
              <w:t>二、响应文件的编写</w:t>
            </w:r>
          </w:p>
        </w:tc>
      </w:tr>
      <w:tr w14:paraId="0D4D7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50"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52" w:hRule="atLeast"/>
          <w:jc w:val="center"/>
          <w:trPrChange w:id="150" w:author="Administrator" w:date="2026-07-15T16:42:22Z">
            <w:trPr>
              <w:trHeight w:val="452" w:hRule="atLeast"/>
              <w:jc w:val="center"/>
            </w:trPr>
          </w:trPrChange>
        </w:trPr>
        <w:tc>
          <w:tcPr>
            <w:tcW w:w="2151" w:type="dxa"/>
            <w:gridSpan w:val="2"/>
            <w:tcBorders>
              <w:top w:val="single" w:color="000000" w:sz="2" w:space="0"/>
              <w:left w:val="single" w:color="000000" w:sz="2" w:space="0"/>
            </w:tcBorders>
            <w:tcPrChange w:id="151" w:author="Administrator" w:date="2026-07-15T16:42:22Z">
              <w:tcPr>
                <w:tcW w:w="2151" w:type="dxa"/>
                <w:gridSpan w:val="2"/>
                <w:tcBorders>
                  <w:top w:val="single" w:color="000000" w:sz="2" w:space="0"/>
                  <w:left w:val="single" w:color="000000" w:sz="2" w:space="0"/>
                </w:tcBorders>
              </w:tcPr>
            </w:tcPrChange>
          </w:tcPr>
          <w:p w14:paraId="09A8ACEF">
            <w:pPr>
              <w:pStyle w:val="19"/>
              <w:spacing w:before="150" w:line="360" w:lineRule="exact"/>
              <w:ind w:left="388"/>
              <w:rPr>
                <w:rFonts w:hint="eastAsia" w:ascii="仿宋" w:hAnsi="仿宋" w:eastAsia="仿宋" w:cs="仿宋"/>
                <w:color w:val="auto"/>
                <w:spacing w:val="-6"/>
                <w:highlight w:val="none"/>
              </w:rPr>
            </w:pPr>
          </w:p>
          <w:p w14:paraId="6A90BA0A">
            <w:pPr>
              <w:pStyle w:val="19"/>
              <w:spacing w:before="150" w:line="360" w:lineRule="exact"/>
              <w:ind w:left="388"/>
              <w:rPr>
                <w:rFonts w:hint="eastAsia" w:ascii="仿宋" w:hAnsi="仿宋" w:eastAsia="仿宋" w:cs="仿宋"/>
                <w:color w:val="auto"/>
                <w:spacing w:val="-6"/>
                <w:highlight w:val="none"/>
              </w:rPr>
            </w:pPr>
          </w:p>
          <w:p w14:paraId="1983B6D9">
            <w:pPr>
              <w:pStyle w:val="19"/>
              <w:spacing w:before="150" w:line="360" w:lineRule="exact"/>
              <w:ind w:left="388"/>
              <w:rPr>
                <w:rFonts w:ascii="仿宋" w:hAnsi="仿宋" w:eastAsia="仿宋" w:cs="仿宋"/>
                <w:color w:val="auto"/>
                <w:highlight w:val="none"/>
              </w:rPr>
            </w:pPr>
            <w:r>
              <w:rPr>
                <w:rFonts w:hint="eastAsia" w:ascii="仿宋" w:hAnsi="仿宋" w:eastAsia="仿宋" w:cs="仿宋"/>
                <w:color w:val="auto"/>
                <w:spacing w:val="-6"/>
                <w:highlight w:val="none"/>
              </w:rPr>
              <w:t>第二章</w:t>
            </w:r>
            <w:r>
              <w:rPr>
                <w:rFonts w:hint="eastAsia" w:ascii="仿宋" w:hAnsi="仿宋" w:eastAsia="仿宋" w:cs="仿宋"/>
                <w:color w:val="auto"/>
                <w:spacing w:val="-36"/>
                <w:highlight w:val="none"/>
              </w:rPr>
              <w:t xml:space="preserve"> </w:t>
            </w:r>
            <w:r>
              <w:rPr>
                <w:rFonts w:hint="eastAsia" w:ascii="仿宋" w:hAnsi="仿宋" w:eastAsia="仿宋" w:cs="仿宋"/>
                <w:color w:val="auto"/>
                <w:spacing w:val="-6"/>
                <w:highlight w:val="none"/>
                <w:lang w:val="en-US" w:eastAsia="zh-CN"/>
              </w:rPr>
              <w:t>8.4</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6"/>
                <w:highlight w:val="none"/>
              </w:rPr>
              <w:t>项</w:t>
            </w:r>
          </w:p>
        </w:tc>
        <w:tc>
          <w:tcPr>
            <w:tcW w:w="1922" w:type="dxa"/>
            <w:tcBorders>
              <w:top w:val="single" w:color="000000" w:sz="2" w:space="0"/>
            </w:tcBorders>
            <w:tcPrChange w:id="152" w:author="Administrator" w:date="2026-07-15T16:42:22Z">
              <w:tcPr>
                <w:tcW w:w="1922" w:type="dxa"/>
                <w:tcBorders>
                  <w:top w:val="single" w:color="000000" w:sz="2" w:space="0"/>
                </w:tcBorders>
              </w:tcPr>
            </w:tcPrChange>
          </w:tcPr>
          <w:p w14:paraId="65DD643D">
            <w:pPr>
              <w:pStyle w:val="19"/>
              <w:spacing w:before="150" w:line="360" w:lineRule="exact"/>
              <w:ind w:left="519"/>
              <w:rPr>
                <w:rFonts w:hint="eastAsia" w:ascii="仿宋" w:hAnsi="仿宋" w:eastAsia="仿宋" w:cs="仿宋"/>
                <w:color w:val="auto"/>
                <w:spacing w:val="-4"/>
                <w:highlight w:val="none"/>
              </w:rPr>
            </w:pPr>
          </w:p>
          <w:p w14:paraId="02B321B2">
            <w:pPr>
              <w:pStyle w:val="19"/>
              <w:spacing w:before="150" w:line="360" w:lineRule="exact"/>
              <w:ind w:left="519"/>
              <w:rPr>
                <w:rFonts w:hint="eastAsia" w:ascii="仿宋" w:hAnsi="仿宋" w:eastAsia="仿宋" w:cs="仿宋"/>
                <w:color w:val="auto"/>
                <w:spacing w:val="-4"/>
                <w:highlight w:val="none"/>
              </w:rPr>
            </w:pPr>
          </w:p>
          <w:p w14:paraId="6D0A56AE">
            <w:pPr>
              <w:pStyle w:val="19"/>
              <w:spacing w:before="150" w:line="360" w:lineRule="exact"/>
              <w:ind w:left="519"/>
              <w:rPr>
                <w:rFonts w:ascii="仿宋" w:hAnsi="仿宋" w:eastAsia="仿宋" w:cs="仿宋"/>
                <w:color w:val="auto"/>
                <w:highlight w:val="none"/>
              </w:rPr>
            </w:pPr>
            <w:r>
              <w:rPr>
                <w:rFonts w:hint="eastAsia" w:ascii="仿宋" w:hAnsi="仿宋" w:eastAsia="仿宋" w:cs="仿宋"/>
                <w:color w:val="auto"/>
                <w:spacing w:val="-4"/>
                <w:highlight w:val="none"/>
              </w:rPr>
              <w:t>预算金额</w:t>
            </w:r>
          </w:p>
        </w:tc>
        <w:tc>
          <w:tcPr>
            <w:tcW w:w="6132" w:type="dxa"/>
            <w:tcBorders>
              <w:top w:val="single" w:color="000000" w:sz="2" w:space="0"/>
              <w:right w:val="single" w:color="000000" w:sz="2" w:space="0"/>
            </w:tcBorders>
            <w:tcPrChange w:id="153" w:author="Administrator" w:date="2026-07-15T16:42:22Z">
              <w:tcPr>
                <w:tcW w:w="6132" w:type="dxa"/>
                <w:tcBorders>
                  <w:top w:val="single" w:color="000000" w:sz="2" w:space="0"/>
                  <w:right w:val="single" w:color="000000" w:sz="2" w:space="0"/>
                </w:tcBorders>
              </w:tcPr>
            </w:tcPrChange>
          </w:tcPr>
          <w:p w14:paraId="40AC45BA">
            <w:pPr>
              <w:pStyle w:val="19"/>
              <w:spacing w:before="150" w:line="360" w:lineRule="exact"/>
              <w:ind w:left="106"/>
              <w:rPr>
                <w:rFonts w:hint="default" w:ascii="仿宋" w:hAnsi="仿宋" w:eastAsia="仿宋" w:cs="仿宋"/>
                <w:snapToGrid w:val="0"/>
                <w:color w:val="auto"/>
                <w:spacing w:val="-2"/>
                <w:sz w:val="24"/>
                <w:szCs w:val="24"/>
                <w:highlight w:val="none"/>
                <w:lang w:val="en-US" w:eastAsia="zh-CN" w:bidi="ar-SA"/>
              </w:rPr>
            </w:pPr>
            <w:r>
              <w:rPr>
                <w:rFonts w:hint="eastAsia" w:ascii="仿宋" w:hAnsi="仿宋" w:eastAsia="仿宋" w:cs="仿宋"/>
                <w:snapToGrid w:val="0"/>
                <w:color w:val="auto"/>
                <w:spacing w:val="-2"/>
                <w:sz w:val="24"/>
                <w:szCs w:val="24"/>
                <w:highlight w:val="none"/>
                <w:lang w:val="en-US" w:eastAsia="zh-CN" w:bidi="ar-SA"/>
              </w:rPr>
              <w:t>预算金额：</w:t>
            </w:r>
            <w:del w:id="154" w:author="Administrator" w:date="2026-07-15T14:02:03Z">
              <w:r>
                <w:rPr>
                  <w:rFonts w:hint="default" w:ascii="仿宋" w:hAnsi="仿宋" w:eastAsia="仿宋" w:cs="仿宋"/>
                  <w:color w:val="auto"/>
                  <w:spacing w:val="-1"/>
                  <w:sz w:val="24"/>
                  <w:szCs w:val="24"/>
                  <w:highlight w:val="none"/>
                  <w:lang w:val="en-US" w:eastAsia="zh-CN"/>
                </w:rPr>
                <w:delText>本项目采用</w:delText>
              </w:r>
            </w:del>
            <w:del w:id="155" w:author="Administrator" w:date="2026-07-15T14:02:03Z">
              <w:r>
                <w:rPr>
                  <w:rFonts w:hint="default" w:ascii="仿宋" w:hAnsi="仿宋" w:eastAsia="仿宋" w:cs="仿宋"/>
                  <w:color w:val="auto"/>
                  <w:spacing w:val="-2"/>
                  <w:sz w:val="24"/>
                  <w:szCs w:val="24"/>
                  <w:highlight w:val="none"/>
                  <w:u w:val="single"/>
                  <w:lang w:val="en-US" w:eastAsia="zh-CN"/>
                </w:rPr>
                <w:delText>工行银校合作资金，</w:delText>
              </w:r>
            </w:del>
            <w:ins w:id="156" w:author="Administrator" w:date="2026-07-15T14:02:03Z">
              <w:r>
                <w:rPr>
                  <w:rFonts w:hint="eastAsia" w:ascii="仿宋" w:hAnsi="仿宋" w:eastAsia="仿宋" w:cs="仿宋"/>
                  <w:color w:val="auto"/>
                  <w:spacing w:val="-1"/>
                  <w:sz w:val="24"/>
                  <w:szCs w:val="24"/>
                  <w:highlight w:val="none"/>
                  <w:lang w:val="en-US" w:eastAsia="zh-CN"/>
                </w:rPr>
                <w:t>1</w:t>
              </w:r>
            </w:ins>
            <w:ins w:id="157" w:author="Administrator" w:date="2026-07-15T14:02:04Z">
              <w:r>
                <w:rPr>
                  <w:rFonts w:hint="eastAsia" w:ascii="仿宋" w:hAnsi="仿宋" w:eastAsia="仿宋" w:cs="仿宋"/>
                  <w:color w:val="auto"/>
                  <w:spacing w:val="-1"/>
                  <w:sz w:val="24"/>
                  <w:szCs w:val="24"/>
                  <w:highlight w:val="none"/>
                  <w:lang w:val="en-US" w:eastAsia="zh-CN"/>
                </w:rPr>
                <w:t>86</w:t>
              </w:r>
            </w:ins>
            <w:ins w:id="158" w:author="Administrator" w:date="2026-07-15T14:02:05Z">
              <w:r>
                <w:rPr>
                  <w:rFonts w:hint="eastAsia" w:ascii="仿宋" w:hAnsi="仿宋" w:eastAsia="仿宋" w:cs="仿宋"/>
                  <w:color w:val="auto"/>
                  <w:spacing w:val="-1"/>
                  <w:sz w:val="24"/>
                  <w:szCs w:val="24"/>
                  <w:highlight w:val="none"/>
                  <w:lang w:val="en-US" w:eastAsia="zh-CN"/>
                </w:rPr>
                <w:t>00</w:t>
              </w:r>
            </w:ins>
            <w:ins w:id="159" w:author="Administrator" w:date="2026-07-15T14:02:06Z">
              <w:r>
                <w:rPr>
                  <w:rFonts w:hint="eastAsia" w:ascii="仿宋" w:hAnsi="仿宋" w:eastAsia="仿宋" w:cs="仿宋"/>
                  <w:color w:val="auto"/>
                  <w:spacing w:val="-1"/>
                  <w:sz w:val="24"/>
                  <w:szCs w:val="24"/>
                  <w:highlight w:val="none"/>
                  <w:lang w:val="en-US" w:eastAsia="zh-CN"/>
                </w:rPr>
                <w:t>00</w:t>
              </w:r>
            </w:ins>
            <w:ins w:id="160" w:author="Administrator" w:date="2026-07-15T14:02:07Z">
              <w:r>
                <w:rPr>
                  <w:rFonts w:hint="eastAsia" w:ascii="仿宋" w:hAnsi="仿宋" w:eastAsia="仿宋" w:cs="仿宋"/>
                  <w:color w:val="auto"/>
                  <w:spacing w:val="-1"/>
                  <w:sz w:val="24"/>
                  <w:szCs w:val="24"/>
                  <w:highlight w:val="none"/>
                  <w:lang w:val="en-US" w:eastAsia="zh-CN"/>
                </w:rPr>
                <w:t>.00</w:t>
              </w:r>
            </w:ins>
            <w:ins w:id="161" w:author="Administrator" w:date="2026-07-15T14:02:13Z">
              <w:r>
                <w:rPr>
                  <w:rFonts w:hint="eastAsia" w:ascii="仿宋" w:hAnsi="仿宋" w:eastAsia="仿宋" w:cs="仿宋"/>
                  <w:color w:val="auto"/>
                  <w:spacing w:val="-1"/>
                  <w:sz w:val="24"/>
                  <w:szCs w:val="24"/>
                  <w:highlight w:val="none"/>
                  <w:lang w:val="en-US" w:eastAsia="zh-CN"/>
                </w:rPr>
                <w:t>元，</w:t>
              </w:r>
            </w:ins>
            <w:r>
              <w:rPr>
                <w:rFonts w:hint="eastAsia" w:ascii="仿宋" w:hAnsi="仿宋" w:eastAsia="仿宋" w:cs="仿宋"/>
                <w:snapToGrid w:val="0"/>
                <w:color w:val="auto"/>
                <w:spacing w:val="-2"/>
                <w:sz w:val="24"/>
                <w:szCs w:val="24"/>
                <w:highlight w:val="none"/>
                <w:lang w:val="en-US" w:eastAsia="zh-CN" w:bidi="ar-SA"/>
              </w:rPr>
              <w:t>最高投标限价：</w:t>
            </w:r>
            <w:ins w:id="162" w:author="Administrator" w:date="2026-07-15T17:12:48Z">
              <w:r>
                <w:rPr>
                  <w:rFonts w:hint="eastAsia" w:ascii="仿宋" w:hAnsi="仿宋" w:eastAsia="仿宋" w:cs="仿宋"/>
                  <w:color w:val="auto"/>
                  <w:spacing w:val="-1"/>
                  <w:position w:val="1"/>
                  <w:highlight w:val="none"/>
                  <w:lang w:val="en-US" w:eastAsia="zh-CN"/>
                </w:rPr>
                <w:t>1842496.00</w:t>
              </w:r>
            </w:ins>
            <w:del w:id="163" w:author="Administrator" w:date="2026-07-15T17:12:48Z">
              <w:r>
                <w:rPr>
                  <w:rFonts w:hint="default" w:ascii="仿宋" w:hAnsi="仿宋" w:eastAsia="仿宋" w:cs="仿宋"/>
                  <w:color w:val="auto"/>
                  <w:spacing w:val="-1"/>
                  <w:position w:val="1"/>
                  <w:highlight w:val="none"/>
                  <w:lang w:val="en-US" w:eastAsia="zh-CN"/>
                </w:rPr>
                <w:delText xml:space="preserve"> 360000.00</w:delText>
              </w:r>
            </w:del>
            <w:r>
              <w:rPr>
                <w:rFonts w:hint="eastAsia" w:ascii="仿宋" w:hAnsi="仿宋" w:eastAsia="仿宋" w:cs="仿宋"/>
                <w:snapToGrid w:val="0"/>
                <w:color w:val="auto"/>
                <w:spacing w:val="-2"/>
                <w:sz w:val="24"/>
                <w:szCs w:val="24"/>
                <w:highlight w:val="none"/>
                <w:lang w:val="en-US" w:eastAsia="zh-CN" w:bidi="ar-SA"/>
              </w:rPr>
              <w:t>元。</w:t>
            </w:r>
          </w:p>
          <w:p w14:paraId="2BFBB56E">
            <w:pPr>
              <w:spacing w:before="86" w:line="360" w:lineRule="exact"/>
              <w:ind w:left="114" w:right="115" w:firstLine="14"/>
              <w:rPr>
                <w:rFonts w:hint="eastAsia" w:ascii="仿宋" w:hAnsi="仿宋" w:eastAsia="仿宋" w:cs="仿宋"/>
                <w:snapToGrid w:val="0"/>
                <w:color w:val="auto"/>
                <w:spacing w:val="-2"/>
                <w:sz w:val="24"/>
                <w:szCs w:val="24"/>
                <w:highlight w:val="none"/>
                <w:lang w:val="en-US" w:eastAsia="zh-CN" w:bidi="ar-SA"/>
              </w:rPr>
            </w:pPr>
            <w:r>
              <w:rPr>
                <w:rFonts w:hint="eastAsia" w:ascii="仿宋" w:hAnsi="仿宋" w:eastAsia="仿宋" w:cs="仿宋"/>
                <w:snapToGrid w:val="0"/>
                <w:color w:val="auto"/>
                <w:spacing w:val="-2"/>
                <w:sz w:val="24"/>
                <w:szCs w:val="24"/>
                <w:highlight w:val="none"/>
                <w:lang w:val="en-US" w:eastAsia="zh-CN" w:bidi="ar-SA"/>
              </w:rPr>
              <w:t>注：1.供应商必须对本项目所有采购内容进行报价，不得只对部分内容报价，否则，响应无效。</w:t>
            </w:r>
          </w:p>
          <w:p w14:paraId="726C1406">
            <w:pPr>
              <w:spacing w:before="131" w:line="360" w:lineRule="exact"/>
              <w:ind w:left="117" w:right="115" w:hanging="3"/>
              <w:rPr>
                <w:rFonts w:hint="eastAsia" w:ascii="仿宋" w:hAnsi="仿宋" w:eastAsia="仿宋" w:cs="仿宋"/>
                <w:snapToGrid w:val="0"/>
                <w:color w:val="auto"/>
                <w:spacing w:val="-2"/>
                <w:sz w:val="24"/>
                <w:szCs w:val="24"/>
                <w:highlight w:val="none"/>
                <w:lang w:val="en-US" w:eastAsia="zh-CN" w:bidi="ar-SA"/>
              </w:rPr>
            </w:pPr>
            <w:r>
              <w:rPr>
                <w:rFonts w:hint="eastAsia" w:ascii="仿宋" w:hAnsi="仿宋" w:eastAsia="仿宋" w:cs="仿宋"/>
                <w:snapToGrid w:val="0"/>
                <w:color w:val="auto"/>
                <w:spacing w:val="-2"/>
                <w:sz w:val="24"/>
                <w:szCs w:val="24"/>
                <w:highlight w:val="none"/>
                <w:lang w:val="en-US" w:eastAsia="zh-CN" w:bidi="ar-SA"/>
              </w:rPr>
              <w:t>2.在协商过程中无实质性变动的，供应商的后续报价不得高于前次报价,否则响应无效。</w:t>
            </w:r>
          </w:p>
          <w:p w14:paraId="37492CEE">
            <w:pPr>
              <w:pStyle w:val="19"/>
              <w:spacing w:before="150" w:line="360" w:lineRule="exact"/>
              <w:ind w:left="106"/>
              <w:rPr>
                <w:rFonts w:ascii="仿宋" w:hAnsi="仿宋" w:eastAsia="仿宋" w:cs="仿宋"/>
                <w:b/>
                <w:bCs/>
                <w:color w:val="auto"/>
                <w:spacing w:val="-3"/>
                <w:highlight w:val="none"/>
                <w:lang w:eastAsia="zh-CN"/>
              </w:rPr>
            </w:pPr>
            <w:r>
              <w:rPr>
                <w:rFonts w:hint="eastAsia" w:ascii="仿宋" w:hAnsi="仿宋" w:eastAsia="仿宋" w:cs="仿宋"/>
                <w:snapToGrid w:val="0"/>
                <w:color w:val="auto"/>
                <w:spacing w:val="-2"/>
                <w:sz w:val="24"/>
                <w:szCs w:val="24"/>
                <w:highlight w:val="none"/>
                <w:lang w:val="en-US" w:eastAsia="zh-CN" w:bidi="ar-SA"/>
              </w:rPr>
              <w:t>3.其他内容见“第四章 采购需求”。</w:t>
            </w:r>
          </w:p>
        </w:tc>
      </w:tr>
      <w:tr w14:paraId="30C2D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64"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567" w:hRule="atLeast"/>
          <w:jc w:val="center"/>
          <w:trPrChange w:id="164" w:author="Administrator" w:date="2026-07-15T16:42:22Z">
            <w:trPr>
              <w:trHeight w:val="567" w:hRule="atLeast"/>
              <w:jc w:val="center"/>
            </w:trPr>
          </w:trPrChange>
        </w:trPr>
        <w:tc>
          <w:tcPr>
            <w:tcW w:w="2151" w:type="dxa"/>
            <w:gridSpan w:val="2"/>
            <w:tcBorders>
              <w:left w:val="single" w:color="000000" w:sz="2" w:space="0"/>
              <w:bottom w:val="nil"/>
            </w:tcBorders>
            <w:tcPrChange w:id="165" w:author="Administrator" w:date="2026-07-15T16:42:22Z">
              <w:tcPr>
                <w:tcW w:w="2151" w:type="dxa"/>
                <w:gridSpan w:val="2"/>
                <w:tcBorders>
                  <w:left w:val="single" w:color="000000" w:sz="2" w:space="0"/>
                  <w:bottom w:val="nil"/>
                </w:tcBorders>
              </w:tcPr>
            </w:tcPrChange>
          </w:tcPr>
          <w:p w14:paraId="78E6B04C">
            <w:pPr>
              <w:pStyle w:val="19"/>
              <w:spacing w:before="78" w:line="360" w:lineRule="exact"/>
              <w:ind w:left="268"/>
              <w:rPr>
                <w:rFonts w:ascii="仿宋" w:hAnsi="仿宋" w:eastAsia="仿宋" w:cs="仿宋"/>
                <w:color w:val="auto"/>
                <w:highlight w:val="none"/>
              </w:rPr>
            </w:pPr>
            <w:r>
              <w:rPr>
                <w:rFonts w:hint="eastAsia" w:ascii="仿宋" w:hAnsi="仿宋" w:eastAsia="仿宋" w:cs="仿宋"/>
                <w:color w:val="auto"/>
                <w:spacing w:val="-5"/>
                <w:highlight w:val="none"/>
              </w:rPr>
              <w:t>第二章第</w:t>
            </w:r>
            <w:r>
              <w:rPr>
                <w:rFonts w:hint="eastAsia" w:ascii="仿宋" w:hAnsi="仿宋" w:eastAsia="仿宋" w:cs="仿宋"/>
                <w:color w:val="auto"/>
                <w:spacing w:val="-39"/>
                <w:highlight w:val="none"/>
              </w:rPr>
              <w:t xml:space="preserve"> </w:t>
            </w:r>
            <w:r>
              <w:rPr>
                <w:rFonts w:hint="eastAsia" w:ascii="仿宋" w:hAnsi="仿宋" w:eastAsia="仿宋" w:cs="仿宋"/>
                <w:color w:val="auto"/>
                <w:spacing w:val="-5"/>
                <w:highlight w:val="none"/>
              </w:rPr>
              <w:t>12.1</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5"/>
                <w:highlight w:val="none"/>
              </w:rPr>
              <w:t>项</w:t>
            </w:r>
          </w:p>
        </w:tc>
        <w:tc>
          <w:tcPr>
            <w:tcW w:w="1922" w:type="dxa"/>
            <w:vAlign w:val="center"/>
            <w:tcPrChange w:id="166" w:author="Administrator" w:date="2026-07-15T16:42:22Z">
              <w:tcPr>
                <w:tcW w:w="1922" w:type="dxa"/>
                <w:vAlign w:val="center"/>
              </w:tcPr>
            </w:tcPrChange>
          </w:tcPr>
          <w:p w14:paraId="45064187">
            <w:pPr>
              <w:pStyle w:val="19"/>
              <w:spacing w:before="194" w:line="360" w:lineRule="exact"/>
              <w:ind w:left="390"/>
              <w:jc w:val="both"/>
              <w:rPr>
                <w:rFonts w:ascii="仿宋" w:hAnsi="仿宋" w:eastAsia="仿宋" w:cs="仿宋"/>
                <w:color w:val="auto"/>
                <w:highlight w:val="none"/>
              </w:rPr>
            </w:pPr>
            <w:r>
              <w:rPr>
                <w:rFonts w:hint="eastAsia" w:ascii="仿宋" w:hAnsi="仿宋" w:eastAsia="仿宋" w:cs="仿宋"/>
                <w:color w:val="auto"/>
                <w:spacing w:val="-1"/>
                <w:highlight w:val="none"/>
              </w:rPr>
              <w:t>保证金金额</w:t>
            </w:r>
          </w:p>
        </w:tc>
        <w:tc>
          <w:tcPr>
            <w:tcW w:w="6132" w:type="dxa"/>
            <w:tcBorders>
              <w:right w:val="single" w:color="000000" w:sz="2" w:space="0"/>
            </w:tcBorders>
            <w:vAlign w:val="center"/>
            <w:tcPrChange w:id="167" w:author="Administrator" w:date="2026-07-15T16:42:22Z">
              <w:tcPr>
                <w:tcW w:w="6132" w:type="dxa"/>
                <w:tcBorders>
                  <w:right w:val="single" w:color="000000" w:sz="2" w:space="0"/>
                </w:tcBorders>
                <w:vAlign w:val="center"/>
              </w:tcPr>
            </w:tcPrChange>
          </w:tcPr>
          <w:p w14:paraId="1C0CC3DE">
            <w:pPr>
              <w:pStyle w:val="19"/>
              <w:spacing w:before="194" w:line="360" w:lineRule="exact"/>
              <w:ind w:left="121"/>
              <w:jc w:val="both"/>
              <w:rPr>
                <w:rFonts w:ascii="仿宋" w:hAnsi="仿宋" w:eastAsia="仿宋" w:cs="仿宋"/>
                <w:color w:val="auto"/>
                <w:highlight w:val="none"/>
                <w:lang w:eastAsia="zh-CN"/>
              </w:rPr>
            </w:pPr>
            <w:r>
              <w:rPr>
                <w:rFonts w:hint="eastAsia" w:ascii="仿宋" w:hAnsi="仿宋" w:eastAsia="仿宋" w:cs="仿宋"/>
                <w:color w:val="auto"/>
                <w:spacing w:val="-2"/>
                <w:highlight w:val="none"/>
                <w:lang w:eastAsia="zh-CN"/>
              </w:rPr>
              <w:t>本项目无须缴纳保证金</w:t>
            </w:r>
          </w:p>
        </w:tc>
      </w:tr>
      <w:tr w14:paraId="51395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68"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87" w:hRule="atLeast"/>
          <w:jc w:val="center"/>
          <w:trPrChange w:id="168" w:author="Administrator" w:date="2026-07-15T16:42:22Z">
            <w:trPr>
              <w:trHeight w:val="487" w:hRule="atLeast"/>
              <w:jc w:val="center"/>
            </w:trPr>
          </w:trPrChange>
        </w:trPr>
        <w:tc>
          <w:tcPr>
            <w:tcW w:w="2151" w:type="dxa"/>
            <w:gridSpan w:val="2"/>
            <w:tcBorders>
              <w:top w:val="nil"/>
              <w:left w:val="single" w:color="000000" w:sz="2" w:space="0"/>
            </w:tcBorders>
            <w:vAlign w:val="center"/>
            <w:tcPrChange w:id="169" w:author="Administrator" w:date="2026-07-15T16:42:22Z">
              <w:tcPr>
                <w:tcW w:w="2151" w:type="dxa"/>
                <w:gridSpan w:val="2"/>
                <w:tcBorders>
                  <w:top w:val="nil"/>
                  <w:left w:val="single" w:color="000000" w:sz="2" w:space="0"/>
                </w:tcBorders>
                <w:vAlign w:val="center"/>
              </w:tcPr>
            </w:tcPrChange>
          </w:tcPr>
          <w:p w14:paraId="3EC15714">
            <w:pPr>
              <w:spacing w:line="360" w:lineRule="exact"/>
              <w:jc w:val="center"/>
              <w:rPr>
                <w:rFonts w:ascii="仿宋" w:hAnsi="仿宋" w:eastAsia="仿宋" w:cs="仿宋"/>
                <w:color w:val="auto"/>
                <w:highlight w:val="none"/>
                <w:lang w:eastAsia="zh-CN"/>
              </w:rPr>
            </w:pPr>
            <w:r>
              <w:rPr>
                <w:rFonts w:hint="eastAsia" w:ascii="仿宋" w:hAnsi="仿宋" w:eastAsia="仿宋" w:cs="仿宋"/>
                <w:color w:val="auto"/>
                <w:spacing w:val="-5"/>
                <w:highlight w:val="none"/>
              </w:rPr>
              <w:t>第二章第</w:t>
            </w:r>
            <w:r>
              <w:rPr>
                <w:rFonts w:hint="eastAsia" w:ascii="仿宋" w:hAnsi="仿宋" w:eastAsia="仿宋" w:cs="仿宋"/>
                <w:color w:val="auto"/>
                <w:spacing w:val="-39"/>
                <w:highlight w:val="none"/>
              </w:rPr>
              <w:t xml:space="preserve"> </w:t>
            </w:r>
            <w:r>
              <w:rPr>
                <w:rFonts w:hint="eastAsia" w:ascii="仿宋" w:hAnsi="仿宋" w:eastAsia="仿宋" w:cs="仿宋"/>
                <w:color w:val="auto"/>
                <w:spacing w:val="-5"/>
                <w:highlight w:val="none"/>
              </w:rPr>
              <w:t>1</w:t>
            </w:r>
            <w:r>
              <w:rPr>
                <w:rFonts w:hint="eastAsia" w:ascii="仿宋" w:hAnsi="仿宋" w:eastAsia="仿宋" w:cs="仿宋"/>
                <w:color w:val="auto"/>
                <w:spacing w:val="-5"/>
                <w:highlight w:val="none"/>
                <w:lang w:val="en-US" w:eastAsia="zh-CN"/>
              </w:rPr>
              <w:t>3</w:t>
            </w:r>
            <w:r>
              <w:rPr>
                <w:rFonts w:hint="eastAsia" w:ascii="仿宋" w:hAnsi="仿宋" w:eastAsia="仿宋" w:cs="仿宋"/>
                <w:color w:val="auto"/>
                <w:spacing w:val="-5"/>
                <w:highlight w:val="none"/>
              </w:rPr>
              <w:t>.1</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5"/>
                <w:highlight w:val="none"/>
              </w:rPr>
              <w:t>项</w:t>
            </w:r>
          </w:p>
        </w:tc>
        <w:tc>
          <w:tcPr>
            <w:tcW w:w="1922" w:type="dxa"/>
            <w:vAlign w:val="center"/>
            <w:tcPrChange w:id="170" w:author="Administrator" w:date="2026-07-15T16:42:22Z">
              <w:tcPr>
                <w:tcW w:w="1922" w:type="dxa"/>
                <w:vAlign w:val="center"/>
              </w:tcPr>
            </w:tcPrChange>
          </w:tcPr>
          <w:p w14:paraId="1A3675AE">
            <w:pPr>
              <w:pStyle w:val="19"/>
              <w:spacing w:before="153" w:line="360" w:lineRule="exact"/>
              <w:ind w:left="160"/>
              <w:jc w:val="both"/>
              <w:rPr>
                <w:rFonts w:hint="eastAsia" w:ascii="仿宋" w:hAnsi="仿宋" w:eastAsia="仿宋" w:cs="仿宋"/>
                <w:color w:val="auto"/>
                <w:spacing w:val="-3"/>
                <w:highlight w:val="none"/>
              </w:rPr>
            </w:pPr>
            <w:r>
              <w:rPr>
                <w:rFonts w:hint="eastAsia" w:ascii="仿宋" w:hAnsi="仿宋" w:eastAsia="仿宋" w:cs="仿宋"/>
                <w:color w:val="auto"/>
                <w:spacing w:val="-3"/>
                <w:highlight w:val="none"/>
              </w:rPr>
              <w:t>响应文件有效期</w:t>
            </w:r>
          </w:p>
        </w:tc>
        <w:tc>
          <w:tcPr>
            <w:tcW w:w="6132" w:type="dxa"/>
            <w:tcBorders>
              <w:right w:val="single" w:color="000000" w:sz="2" w:space="0"/>
            </w:tcBorders>
            <w:vAlign w:val="center"/>
            <w:tcPrChange w:id="171" w:author="Administrator" w:date="2026-07-15T16:42:22Z">
              <w:tcPr>
                <w:tcW w:w="6132" w:type="dxa"/>
                <w:tcBorders>
                  <w:right w:val="single" w:color="000000" w:sz="2" w:space="0"/>
                </w:tcBorders>
                <w:vAlign w:val="center"/>
              </w:tcPr>
            </w:tcPrChange>
          </w:tcPr>
          <w:p w14:paraId="364D5EC4">
            <w:pPr>
              <w:pStyle w:val="19"/>
              <w:spacing w:before="153" w:line="360" w:lineRule="exact"/>
              <w:ind w:left="106"/>
              <w:jc w:val="both"/>
              <w:rPr>
                <w:rFonts w:ascii="仿宋" w:hAnsi="仿宋" w:eastAsia="仿宋" w:cs="仿宋"/>
                <w:color w:val="auto"/>
                <w:highlight w:val="none"/>
              </w:rPr>
            </w:pPr>
            <w:r>
              <w:rPr>
                <w:rFonts w:hint="eastAsia" w:ascii="仿宋" w:hAnsi="仿宋" w:eastAsia="仿宋" w:cs="仿宋"/>
                <w:b w:val="0"/>
                <w:bCs w:val="0"/>
                <w:color w:val="auto"/>
                <w:spacing w:val="-27"/>
                <w:highlight w:val="none"/>
              </w:rPr>
              <w:t>90日（日历日）</w:t>
            </w:r>
          </w:p>
        </w:tc>
      </w:tr>
      <w:tr w14:paraId="68351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72"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648" w:hRule="atLeast"/>
          <w:jc w:val="center"/>
          <w:trPrChange w:id="172" w:author="Administrator" w:date="2026-07-15T16:42:22Z">
            <w:trPr>
              <w:trHeight w:val="648" w:hRule="atLeast"/>
              <w:jc w:val="center"/>
            </w:trPr>
          </w:trPrChange>
        </w:trPr>
        <w:tc>
          <w:tcPr>
            <w:tcW w:w="2151" w:type="dxa"/>
            <w:gridSpan w:val="2"/>
            <w:tcBorders>
              <w:left w:val="single" w:color="000000" w:sz="2" w:space="0"/>
            </w:tcBorders>
            <w:vAlign w:val="center"/>
            <w:tcPrChange w:id="173" w:author="Administrator" w:date="2026-07-15T16:42:22Z">
              <w:tcPr>
                <w:tcW w:w="2151" w:type="dxa"/>
                <w:gridSpan w:val="2"/>
                <w:tcBorders>
                  <w:left w:val="single" w:color="000000" w:sz="2" w:space="0"/>
                </w:tcBorders>
                <w:vAlign w:val="center"/>
              </w:tcPr>
            </w:tcPrChange>
          </w:tcPr>
          <w:p w14:paraId="1F762C63">
            <w:pPr>
              <w:pStyle w:val="19"/>
              <w:spacing w:before="78" w:line="360" w:lineRule="exact"/>
              <w:ind w:left="268"/>
              <w:jc w:val="both"/>
              <w:rPr>
                <w:rFonts w:ascii="仿宋" w:hAnsi="仿宋" w:eastAsia="仿宋" w:cs="仿宋"/>
                <w:color w:val="auto"/>
                <w:highlight w:val="none"/>
              </w:rPr>
            </w:pPr>
            <w:r>
              <w:rPr>
                <w:rFonts w:hint="eastAsia" w:ascii="仿宋" w:hAnsi="仿宋" w:eastAsia="仿宋" w:cs="仿宋"/>
                <w:color w:val="auto"/>
                <w:spacing w:val="-5"/>
                <w:highlight w:val="none"/>
              </w:rPr>
              <w:t>第二章第</w:t>
            </w:r>
            <w:r>
              <w:rPr>
                <w:rFonts w:hint="eastAsia" w:ascii="仿宋" w:hAnsi="仿宋" w:eastAsia="仿宋" w:cs="仿宋"/>
                <w:color w:val="auto"/>
                <w:spacing w:val="-39"/>
                <w:highlight w:val="none"/>
              </w:rPr>
              <w:t xml:space="preserve"> </w:t>
            </w:r>
            <w:r>
              <w:rPr>
                <w:rFonts w:hint="eastAsia" w:ascii="仿宋" w:hAnsi="仿宋" w:eastAsia="仿宋" w:cs="仿宋"/>
                <w:color w:val="auto"/>
                <w:spacing w:val="-5"/>
                <w:highlight w:val="none"/>
              </w:rPr>
              <w:t>14.</w:t>
            </w:r>
            <w:r>
              <w:rPr>
                <w:rFonts w:hint="eastAsia" w:ascii="仿宋" w:hAnsi="仿宋" w:eastAsia="仿宋" w:cs="仿宋"/>
                <w:color w:val="auto"/>
                <w:spacing w:val="-5"/>
                <w:highlight w:val="none"/>
                <w:lang w:val="en-US" w:eastAsia="zh-CN"/>
              </w:rPr>
              <w:t>3</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5"/>
                <w:highlight w:val="none"/>
              </w:rPr>
              <w:t>项</w:t>
            </w:r>
          </w:p>
        </w:tc>
        <w:tc>
          <w:tcPr>
            <w:tcW w:w="1922" w:type="dxa"/>
            <w:vAlign w:val="center"/>
            <w:tcPrChange w:id="174" w:author="Administrator" w:date="2026-07-15T16:42:22Z">
              <w:tcPr>
                <w:tcW w:w="1922" w:type="dxa"/>
                <w:vAlign w:val="center"/>
              </w:tcPr>
            </w:tcPrChange>
          </w:tcPr>
          <w:p w14:paraId="1391A07E">
            <w:pPr>
              <w:pStyle w:val="19"/>
              <w:spacing w:before="153" w:line="360" w:lineRule="exact"/>
              <w:ind w:left="160"/>
              <w:jc w:val="both"/>
              <w:rPr>
                <w:rFonts w:hint="eastAsia" w:ascii="仿宋" w:hAnsi="仿宋" w:eastAsia="仿宋" w:cs="仿宋"/>
                <w:color w:val="auto"/>
                <w:spacing w:val="-3"/>
                <w:highlight w:val="none"/>
              </w:rPr>
            </w:pPr>
            <w:r>
              <w:rPr>
                <w:rFonts w:hint="eastAsia" w:ascii="仿宋" w:hAnsi="仿宋" w:eastAsia="仿宋" w:cs="仿宋"/>
                <w:color w:val="auto"/>
                <w:spacing w:val="-3"/>
                <w:highlight w:val="none"/>
              </w:rPr>
              <w:t>响应文件份数</w:t>
            </w:r>
          </w:p>
        </w:tc>
        <w:tc>
          <w:tcPr>
            <w:tcW w:w="6132" w:type="dxa"/>
            <w:tcBorders>
              <w:right w:val="single" w:color="000000" w:sz="2" w:space="0"/>
            </w:tcBorders>
            <w:vAlign w:val="center"/>
            <w:tcPrChange w:id="175" w:author="Administrator" w:date="2026-07-15T16:42:22Z">
              <w:tcPr>
                <w:tcW w:w="6132" w:type="dxa"/>
                <w:tcBorders>
                  <w:right w:val="single" w:color="000000" w:sz="2" w:space="0"/>
                </w:tcBorders>
                <w:vAlign w:val="center"/>
              </w:tcPr>
            </w:tcPrChange>
          </w:tcPr>
          <w:p w14:paraId="54C6C309">
            <w:pPr>
              <w:pStyle w:val="19"/>
              <w:spacing w:before="112" w:line="360" w:lineRule="exact"/>
              <w:ind w:left="117" w:right="32" w:hanging="14"/>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正本壹份，副本贰份，正本的电子档（U盘）一份</w:t>
            </w:r>
          </w:p>
        </w:tc>
      </w:tr>
      <w:tr w14:paraId="7A6FE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76"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762" w:hRule="atLeast"/>
          <w:jc w:val="center"/>
          <w:trPrChange w:id="176" w:author="Administrator" w:date="2026-07-15T16:42:22Z">
            <w:trPr>
              <w:trHeight w:val="762" w:hRule="atLeast"/>
              <w:jc w:val="center"/>
            </w:trPr>
          </w:trPrChange>
        </w:trPr>
        <w:tc>
          <w:tcPr>
            <w:tcW w:w="2151" w:type="dxa"/>
            <w:gridSpan w:val="2"/>
            <w:tcBorders>
              <w:left w:val="single" w:color="000000" w:sz="2" w:space="0"/>
            </w:tcBorders>
            <w:vAlign w:val="center"/>
            <w:tcPrChange w:id="177" w:author="Administrator" w:date="2026-07-15T16:42:22Z">
              <w:tcPr>
                <w:tcW w:w="2151" w:type="dxa"/>
                <w:gridSpan w:val="2"/>
                <w:tcBorders>
                  <w:left w:val="single" w:color="000000" w:sz="2" w:space="0"/>
                </w:tcBorders>
                <w:vAlign w:val="center"/>
              </w:tcPr>
            </w:tcPrChange>
          </w:tcPr>
          <w:p w14:paraId="0C8C99E9">
            <w:pPr>
              <w:pStyle w:val="19"/>
              <w:spacing w:before="78" w:line="360" w:lineRule="exact"/>
              <w:ind w:left="268"/>
              <w:jc w:val="both"/>
              <w:rPr>
                <w:rFonts w:hint="eastAsia" w:ascii="仿宋" w:hAnsi="仿宋" w:eastAsia="仿宋" w:cs="仿宋"/>
                <w:color w:val="auto"/>
                <w:spacing w:val="-5"/>
                <w:highlight w:val="none"/>
              </w:rPr>
            </w:pPr>
            <w:r>
              <w:rPr>
                <w:rFonts w:hint="eastAsia" w:ascii="仿宋" w:hAnsi="仿宋" w:eastAsia="仿宋" w:cs="仿宋"/>
                <w:color w:val="auto"/>
                <w:spacing w:val="-5"/>
                <w:highlight w:val="none"/>
              </w:rPr>
              <w:t>第二章第</w:t>
            </w:r>
            <w:r>
              <w:rPr>
                <w:rFonts w:hint="eastAsia" w:ascii="仿宋" w:hAnsi="仿宋" w:eastAsia="仿宋" w:cs="仿宋"/>
                <w:color w:val="auto"/>
                <w:spacing w:val="-39"/>
                <w:highlight w:val="none"/>
              </w:rPr>
              <w:t xml:space="preserve"> </w:t>
            </w:r>
            <w:r>
              <w:rPr>
                <w:rFonts w:hint="eastAsia" w:ascii="仿宋" w:hAnsi="仿宋" w:eastAsia="仿宋" w:cs="仿宋"/>
                <w:color w:val="auto"/>
                <w:spacing w:val="-5"/>
                <w:highlight w:val="none"/>
              </w:rPr>
              <w:t>14.</w:t>
            </w:r>
            <w:r>
              <w:rPr>
                <w:rFonts w:hint="eastAsia" w:ascii="仿宋" w:hAnsi="仿宋" w:eastAsia="仿宋" w:cs="仿宋"/>
                <w:color w:val="auto"/>
                <w:spacing w:val="-5"/>
                <w:highlight w:val="none"/>
                <w:lang w:val="en-US" w:eastAsia="zh-CN"/>
              </w:rPr>
              <w:t>4</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5"/>
                <w:highlight w:val="none"/>
              </w:rPr>
              <w:t>项</w:t>
            </w:r>
          </w:p>
        </w:tc>
        <w:tc>
          <w:tcPr>
            <w:tcW w:w="1922" w:type="dxa"/>
            <w:vAlign w:val="center"/>
            <w:tcPrChange w:id="178" w:author="Administrator" w:date="2026-07-15T16:42:22Z">
              <w:tcPr>
                <w:tcW w:w="1922" w:type="dxa"/>
                <w:vAlign w:val="center"/>
              </w:tcPr>
            </w:tcPrChange>
          </w:tcPr>
          <w:p w14:paraId="72094433">
            <w:pPr>
              <w:pStyle w:val="19"/>
              <w:spacing w:before="153" w:line="360" w:lineRule="exact"/>
              <w:ind w:left="160"/>
              <w:jc w:val="both"/>
              <w:rPr>
                <w:rFonts w:hint="eastAsia" w:ascii="仿宋" w:hAnsi="仿宋" w:eastAsia="仿宋" w:cs="仿宋"/>
                <w:color w:val="auto"/>
                <w:spacing w:val="-3"/>
                <w:highlight w:val="none"/>
              </w:rPr>
            </w:pPr>
            <w:r>
              <w:rPr>
                <w:rFonts w:hint="eastAsia" w:ascii="仿宋" w:hAnsi="仿宋" w:eastAsia="仿宋" w:cs="仿宋"/>
                <w:color w:val="auto"/>
                <w:spacing w:val="-3"/>
                <w:highlight w:val="none"/>
              </w:rPr>
              <w:t>封套上应载明的信息</w:t>
            </w:r>
          </w:p>
        </w:tc>
        <w:tc>
          <w:tcPr>
            <w:tcW w:w="6132" w:type="dxa"/>
            <w:tcBorders>
              <w:right w:val="single" w:color="000000" w:sz="2" w:space="0"/>
            </w:tcBorders>
            <w:vAlign w:val="center"/>
            <w:tcPrChange w:id="179" w:author="Administrator" w:date="2026-07-15T16:42:22Z">
              <w:tcPr>
                <w:tcW w:w="6132" w:type="dxa"/>
                <w:tcBorders>
                  <w:right w:val="single" w:color="000000" w:sz="2" w:space="0"/>
                </w:tcBorders>
                <w:vAlign w:val="center"/>
              </w:tcPr>
            </w:tcPrChange>
          </w:tcPr>
          <w:p w14:paraId="798CDFA5">
            <w:pPr>
              <w:pStyle w:val="19"/>
              <w:spacing w:before="112" w:line="360" w:lineRule="exact"/>
              <w:ind w:left="117" w:right="32" w:hanging="14"/>
              <w:jc w:val="both"/>
              <w:rPr>
                <w:rFonts w:hint="eastAsia"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(项目名称) 响应文件</w:t>
            </w:r>
          </w:p>
          <w:p w14:paraId="64FD6024">
            <w:pPr>
              <w:pStyle w:val="19"/>
              <w:spacing w:before="112" w:line="360" w:lineRule="exact"/>
              <w:ind w:left="117" w:right="32" w:hanging="14"/>
              <w:jc w:val="both"/>
              <w:rPr>
                <w:rFonts w:hint="default" w:ascii="仿宋" w:hAnsi="仿宋" w:eastAsia="仿宋" w:cs="仿宋"/>
                <w:color w:val="auto"/>
                <w:spacing w:val="-1"/>
                <w:sz w:val="24"/>
                <w:szCs w:val="24"/>
                <w:highlight w:val="none"/>
                <w:lang w:val="en-US" w:eastAsia="zh-CN"/>
              </w:rPr>
            </w:pPr>
            <w:r>
              <w:rPr>
                <w:rFonts w:hint="eastAsia" w:ascii="仿宋" w:hAnsi="仿宋" w:eastAsia="仿宋" w:cs="仿宋"/>
                <w:color w:val="auto"/>
                <w:spacing w:val="-1"/>
                <w:sz w:val="24"/>
                <w:szCs w:val="24"/>
                <w:highlight w:val="none"/>
                <w:lang w:eastAsia="zh-CN"/>
              </w:rPr>
              <w:t>采购</w:t>
            </w:r>
            <w:r>
              <w:rPr>
                <w:rFonts w:hint="eastAsia" w:ascii="仿宋" w:hAnsi="仿宋" w:eastAsia="仿宋" w:cs="仿宋"/>
                <w:color w:val="auto"/>
                <w:spacing w:val="-1"/>
                <w:sz w:val="24"/>
                <w:szCs w:val="24"/>
                <w:highlight w:val="none"/>
                <w:lang w:val="en-US" w:eastAsia="zh-CN"/>
              </w:rPr>
              <w:t>项目</w:t>
            </w:r>
            <w:r>
              <w:rPr>
                <w:rFonts w:hint="eastAsia" w:ascii="仿宋" w:hAnsi="仿宋" w:eastAsia="仿宋" w:cs="仿宋"/>
                <w:color w:val="auto"/>
                <w:spacing w:val="-1"/>
                <w:sz w:val="24"/>
                <w:szCs w:val="24"/>
                <w:highlight w:val="none"/>
                <w:lang w:eastAsia="zh-CN"/>
              </w:rPr>
              <w:t>编号：</w:t>
            </w:r>
            <w:del w:id="180" w:author="Administrator" w:date="2026-07-15T13:58:20Z">
              <w:r>
                <w:rPr>
                  <w:rFonts w:hint="eastAsia" w:ascii="仿宋" w:hAnsi="仿宋" w:eastAsia="仿宋" w:cs="仿宋"/>
                  <w:color w:val="auto"/>
                  <w:spacing w:val="-1"/>
                  <w:sz w:val="24"/>
                  <w:szCs w:val="24"/>
                  <w:highlight w:val="yellow"/>
                  <w:lang w:val="en-US" w:eastAsia="zh-CN"/>
                  <w:rPrChange w:id="181" w:author="周小琼" w:date="2026-09-24T09:21:23Z">
                    <w:rPr>
                      <w:rFonts w:hint="eastAsia" w:ascii="仿宋" w:hAnsi="仿宋" w:eastAsia="仿宋" w:cs="仿宋"/>
                      <w:color w:val="auto"/>
                      <w:spacing w:val="-1"/>
                      <w:sz w:val="24"/>
                      <w:szCs w:val="24"/>
                      <w:highlight w:val="none"/>
                      <w:lang w:val="en-US" w:eastAsia="zh-CN"/>
                    </w:rPr>
                  </w:rPrChange>
                </w:rPr>
                <w:delText>吉大采计C2026-085</w:delText>
              </w:r>
            </w:del>
            <w:ins w:id="182" w:author="Administrator" w:date="2026-07-15T13:58:20Z">
              <w:r>
                <w:rPr>
                  <w:rFonts w:hint="eastAsia" w:ascii="仿宋" w:hAnsi="仿宋" w:eastAsia="仿宋" w:cs="仿宋"/>
                  <w:color w:val="auto"/>
                  <w:spacing w:val="-1"/>
                  <w:sz w:val="24"/>
                  <w:szCs w:val="24"/>
                  <w:highlight w:val="yellow"/>
                  <w:lang w:val="en-US" w:eastAsia="zh-CN"/>
                  <w:rPrChange w:id="183" w:author="周小琼" w:date="2026-09-24T09:21:23Z">
                    <w:rPr>
                      <w:rFonts w:hint="eastAsia" w:ascii="仿宋" w:hAnsi="仿宋" w:eastAsia="仿宋" w:cs="仿宋"/>
                      <w:color w:val="auto"/>
                      <w:spacing w:val="-1"/>
                      <w:sz w:val="24"/>
                      <w:szCs w:val="24"/>
                      <w:highlight w:val="none"/>
                      <w:lang w:val="en-US" w:eastAsia="zh-CN"/>
                    </w:rPr>
                  </w:rPrChange>
                </w:rPr>
                <w:t>吉大采计C2026-114</w:t>
              </w:r>
            </w:ins>
          </w:p>
          <w:p w14:paraId="3AA1FA7C">
            <w:pPr>
              <w:pStyle w:val="19"/>
              <w:spacing w:before="112" w:line="360" w:lineRule="exact"/>
              <w:ind w:left="117" w:right="32" w:hanging="14"/>
              <w:jc w:val="both"/>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采购代理编号：</w:t>
            </w:r>
            <w:del w:id="184" w:author="Administrator" w:date="2026-07-15T15:51:05Z">
              <w:r>
                <w:rPr>
                  <w:rFonts w:hint="eastAsia" w:ascii="仿宋" w:hAnsi="仿宋" w:eastAsia="仿宋" w:cs="仿宋"/>
                  <w:color w:val="auto"/>
                  <w:highlight w:val="none"/>
                  <w:lang w:eastAsia="zh-CN"/>
                </w:rPr>
                <w:delText>HNGZXX-XXY-2026-025</w:delText>
              </w:r>
            </w:del>
            <w:ins w:id="185" w:author="Administrator" w:date="2026-07-15T15:51:05Z">
              <w:r>
                <w:rPr>
                  <w:rFonts w:hint="eastAsia" w:ascii="仿宋" w:hAnsi="仿宋" w:eastAsia="仿宋" w:cs="仿宋"/>
                  <w:color w:val="auto"/>
                  <w:highlight w:val="none"/>
                  <w:lang w:eastAsia="zh-CN"/>
                </w:rPr>
                <w:t>HNGZXX-XXY-2026-029</w:t>
              </w:r>
            </w:ins>
            <w:r>
              <w:rPr>
                <w:rFonts w:hint="eastAsia" w:ascii="仿宋" w:hAnsi="仿宋" w:eastAsia="仿宋" w:cs="仿宋"/>
                <w:color w:val="auto"/>
                <w:highlight w:val="none"/>
                <w:lang w:eastAsia="zh-CN"/>
              </w:rPr>
              <w:t xml:space="preserve"> </w:t>
            </w:r>
          </w:p>
          <w:p w14:paraId="57A50414">
            <w:pPr>
              <w:pStyle w:val="19"/>
              <w:spacing w:before="112" w:line="360" w:lineRule="exact"/>
              <w:ind w:left="117" w:right="32" w:hanging="14"/>
              <w:jc w:val="both"/>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在    年   月   日   时   分之前不得启封 </w:t>
            </w:r>
          </w:p>
        </w:tc>
      </w:tr>
      <w:tr w14:paraId="7E426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86"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40" w:hRule="atLeast"/>
          <w:jc w:val="center"/>
          <w:trPrChange w:id="186" w:author="Administrator" w:date="2026-07-15T16:42:22Z">
            <w:trPr>
              <w:trHeight w:val="440" w:hRule="atLeast"/>
              <w:jc w:val="center"/>
            </w:trPr>
          </w:trPrChange>
        </w:trPr>
        <w:tc>
          <w:tcPr>
            <w:tcW w:w="10205" w:type="dxa"/>
            <w:gridSpan w:val="4"/>
            <w:tcBorders>
              <w:left w:val="single" w:color="000000" w:sz="2" w:space="0"/>
              <w:right w:val="single" w:color="000000" w:sz="2" w:space="0"/>
            </w:tcBorders>
            <w:tcPrChange w:id="187" w:author="Administrator" w:date="2026-07-15T16:42:22Z">
              <w:tcPr>
                <w:tcW w:w="10205" w:type="dxa"/>
                <w:gridSpan w:val="4"/>
                <w:tcBorders>
                  <w:left w:val="single" w:color="000000" w:sz="2" w:space="0"/>
                  <w:right w:val="single" w:color="000000" w:sz="2" w:space="0"/>
                </w:tcBorders>
              </w:tcPr>
            </w:tcPrChange>
          </w:tcPr>
          <w:p w14:paraId="57053801">
            <w:pPr>
              <w:pStyle w:val="19"/>
              <w:spacing w:before="130" w:line="360" w:lineRule="exact"/>
              <w:ind w:left="122"/>
              <w:rPr>
                <w:rFonts w:ascii="仿宋" w:hAnsi="仿宋" w:eastAsia="仿宋" w:cs="仿宋"/>
                <w:color w:val="auto"/>
                <w:highlight w:val="none"/>
              </w:rPr>
            </w:pPr>
            <w:r>
              <w:rPr>
                <w:rFonts w:hint="eastAsia" w:ascii="仿宋" w:hAnsi="仿宋" w:eastAsia="仿宋" w:cs="仿宋"/>
                <w:b/>
                <w:bCs/>
                <w:color w:val="auto"/>
                <w:spacing w:val="-1"/>
                <w:highlight w:val="none"/>
              </w:rPr>
              <w:t>三、响应文件的递交</w:t>
            </w:r>
          </w:p>
        </w:tc>
      </w:tr>
      <w:tr w14:paraId="31423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88"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977" w:hRule="atLeast"/>
          <w:jc w:val="center"/>
          <w:trPrChange w:id="188" w:author="Administrator" w:date="2026-07-15T16:42:22Z">
            <w:trPr>
              <w:trHeight w:val="977" w:hRule="atLeast"/>
              <w:jc w:val="center"/>
            </w:trPr>
          </w:trPrChange>
        </w:trPr>
        <w:tc>
          <w:tcPr>
            <w:tcW w:w="2151" w:type="dxa"/>
            <w:gridSpan w:val="2"/>
            <w:tcBorders>
              <w:left w:val="single" w:color="000000" w:sz="2" w:space="0"/>
            </w:tcBorders>
            <w:vAlign w:val="center"/>
            <w:tcPrChange w:id="189" w:author="Administrator" w:date="2026-07-15T16:42:22Z">
              <w:tcPr>
                <w:tcW w:w="2151" w:type="dxa"/>
                <w:gridSpan w:val="2"/>
                <w:tcBorders>
                  <w:left w:val="single" w:color="000000" w:sz="2" w:space="0"/>
                </w:tcBorders>
                <w:vAlign w:val="center"/>
              </w:tcPr>
            </w:tcPrChange>
          </w:tcPr>
          <w:p w14:paraId="5515D3D8">
            <w:pPr>
              <w:pStyle w:val="19"/>
              <w:spacing w:before="313" w:line="360" w:lineRule="exact"/>
              <w:ind w:left="268"/>
              <w:jc w:val="both"/>
              <w:rPr>
                <w:rFonts w:ascii="仿宋" w:hAnsi="仿宋" w:eastAsia="仿宋" w:cs="仿宋"/>
                <w:color w:val="auto"/>
                <w:highlight w:val="none"/>
              </w:rPr>
            </w:pPr>
            <w:r>
              <w:rPr>
                <w:rFonts w:hint="eastAsia" w:ascii="仿宋" w:hAnsi="仿宋" w:eastAsia="仿宋" w:cs="仿宋"/>
                <w:color w:val="auto"/>
                <w:spacing w:val="-5"/>
                <w:highlight w:val="none"/>
              </w:rPr>
              <w:t>第二章第</w:t>
            </w:r>
            <w:r>
              <w:rPr>
                <w:rFonts w:hint="eastAsia" w:ascii="仿宋" w:hAnsi="仿宋" w:eastAsia="仿宋" w:cs="仿宋"/>
                <w:color w:val="auto"/>
                <w:spacing w:val="-39"/>
                <w:highlight w:val="none"/>
              </w:rPr>
              <w:t xml:space="preserve"> </w:t>
            </w:r>
            <w:r>
              <w:rPr>
                <w:rFonts w:hint="eastAsia" w:ascii="仿宋" w:hAnsi="仿宋" w:eastAsia="仿宋" w:cs="仿宋"/>
                <w:color w:val="auto"/>
                <w:spacing w:val="-5"/>
                <w:highlight w:val="none"/>
                <w:lang w:val="en-US" w:eastAsia="zh-CN"/>
              </w:rPr>
              <w:t>15.1</w:t>
            </w:r>
            <w:r>
              <w:rPr>
                <w:rFonts w:hint="eastAsia" w:ascii="仿宋" w:hAnsi="仿宋" w:eastAsia="仿宋" w:cs="仿宋"/>
                <w:color w:val="auto"/>
                <w:spacing w:val="-5"/>
                <w:highlight w:val="none"/>
              </w:rPr>
              <w:t>项</w:t>
            </w:r>
          </w:p>
        </w:tc>
        <w:tc>
          <w:tcPr>
            <w:tcW w:w="1922" w:type="dxa"/>
            <w:vAlign w:val="top"/>
            <w:tcPrChange w:id="190" w:author="Administrator" w:date="2026-07-15T16:42:22Z">
              <w:tcPr>
                <w:tcW w:w="1922" w:type="dxa"/>
                <w:vAlign w:val="top"/>
              </w:tcPr>
            </w:tcPrChange>
          </w:tcPr>
          <w:p w14:paraId="1F1B6528">
            <w:pPr>
              <w:jc w:val="center"/>
              <w:rPr>
                <w:rFonts w:hint="eastAsia" w:ascii="仿宋" w:hAnsi="仿宋" w:eastAsia="仿宋" w:cs="仿宋"/>
                <w:snapToGrid w:val="0"/>
                <w:color w:val="auto"/>
                <w:spacing w:val="-3"/>
                <w:sz w:val="24"/>
                <w:szCs w:val="24"/>
                <w:highlight w:val="none"/>
                <w:lang w:val="en-US" w:eastAsia="zh-CN" w:bidi="ar-SA"/>
              </w:rPr>
            </w:pPr>
          </w:p>
          <w:p w14:paraId="07ABB7CA">
            <w:pPr>
              <w:jc w:val="center"/>
              <w:rPr>
                <w:rFonts w:hint="default"/>
                <w:color w:val="auto"/>
                <w:lang w:val="en-US" w:eastAsia="zh-CN"/>
              </w:rPr>
            </w:pPr>
            <w:r>
              <w:rPr>
                <w:rFonts w:hint="eastAsia" w:ascii="仿宋" w:hAnsi="仿宋" w:eastAsia="仿宋" w:cs="仿宋"/>
                <w:snapToGrid w:val="0"/>
                <w:color w:val="auto"/>
                <w:spacing w:val="-3"/>
                <w:sz w:val="24"/>
                <w:szCs w:val="24"/>
                <w:highlight w:val="none"/>
                <w:lang w:val="en-US" w:eastAsia="zh-CN" w:bidi="ar-SA"/>
              </w:rPr>
              <w:t>提交响应文件的截止时间</w:t>
            </w:r>
          </w:p>
        </w:tc>
        <w:tc>
          <w:tcPr>
            <w:tcW w:w="6132" w:type="dxa"/>
            <w:tcBorders>
              <w:right w:val="single" w:color="000000" w:sz="2" w:space="0"/>
            </w:tcBorders>
            <w:vAlign w:val="top"/>
            <w:tcPrChange w:id="191" w:author="Administrator" w:date="2026-07-15T16:42:22Z">
              <w:tcPr>
                <w:tcW w:w="6132" w:type="dxa"/>
                <w:tcBorders>
                  <w:right w:val="single" w:color="000000" w:sz="2" w:space="0"/>
                </w:tcBorders>
                <w:vAlign w:val="top"/>
              </w:tcPr>
            </w:tcPrChange>
          </w:tcPr>
          <w:p w14:paraId="61B67F65">
            <w:pPr>
              <w:pStyle w:val="19"/>
              <w:spacing w:before="313" w:line="240" w:lineRule="auto"/>
              <w:jc w:val="both"/>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时间：</w:t>
            </w:r>
            <w:r>
              <w:rPr>
                <w:rFonts w:hint="eastAsia" w:ascii="仿宋" w:hAnsi="仿宋" w:eastAsia="仿宋" w:cs="仿宋"/>
                <w:color w:val="auto"/>
                <w:highlight w:val="none"/>
                <w:lang w:eastAsia="zh-CN"/>
              </w:rPr>
              <w:t>202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年</w:t>
            </w:r>
            <w:ins w:id="192" w:author="Administrator" w:date="2026-10-21T15:31:51Z">
              <w:r>
                <w:rPr>
                  <w:rFonts w:hint="eastAsia" w:ascii="仿宋" w:hAnsi="仿宋" w:eastAsia="仿宋" w:cs="仿宋"/>
                  <w:color w:val="auto"/>
                  <w:highlight w:val="none"/>
                  <w:lang w:val="en-US" w:eastAsia="zh-CN"/>
                </w:rPr>
                <w:t>10</w:t>
              </w:r>
            </w:ins>
            <w:del w:id="193" w:author="Administrator" w:date="2026-09-23T09:05:22Z">
              <w:r>
                <w:rPr>
                  <w:rFonts w:hint="eastAsia" w:ascii="仿宋" w:hAnsi="仿宋" w:eastAsia="仿宋" w:cs="仿宋"/>
                  <w:color w:val="auto"/>
                  <w:highlight w:val="none"/>
                  <w:lang w:val="en-US" w:eastAsia="zh-CN"/>
                </w:rPr>
                <w:delText>0</w:delText>
              </w:r>
            </w:del>
            <w:del w:id="194" w:author="Administrator" w:date="2026-09-23T09:05:21Z">
              <w:r>
                <w:rPr>
                  <w:rFonts w:hint="eastAsia" w:ascii="仿宋" w:hAnsi="仿宋" w:eastAsia="仿宋" w:cs="仿宋"/>
                  <w:color w:val="auto"/>
                  <w:highlight w:val="none"/>
                  <w:lang w:val="en-US" w:eastAsia="zh-CN"/>
                </w:rPr>
                <w:delText>7</w:delText>
              </w:r>
            </w:del>
            <w:r>
              <w:rPr>
                <w:rFonts w:hint="eastAsia" w:ascii="仿宋" w:hAnsi="仿宋" w:eastAsia="仿宋" w:cs="仿宋"/>
                <w:color w:val="auto"/>
                <w:highlight w:val="none"/>
                <w:lang w:eastAsia="zh-CN"/>
              </w:rPr>
              <w:t>月</w:t>
            </w:r>
            <w:ins w:id="195" w:author="Administrator" w:date="2026-10-21T15:31:54Z">
              <w:r>
                <w:rPr>
                  <w:rFonts w:hint="eastAsia" w:ascii="仿宋" w:hAnsi="仿宋" w:eastAsia="仿宋" w:cs="仿宋"/>
                  <w:color w:val="auto"/>
                  <w:highlight w:val="none"/>
                  <w:lang w:val="en-US" w:eastAsia="zh-CN"/>
                </w:rPr>
                <w:t>28</w:t>
              </w:r>
            </w:ins>
            <w:del w:id="196" w:author="Administrator" w:date="2026-07-15T14:02:22Z">
              <w:r>
                <w:rPr>
                  <w:rFonts w:hint="eastAsia" w:ascii="仿宋" w:hAnsi="仿宋" w:eastAsia="仿宋" w:cs="仿宋"/>
                  <w:color w:val="auto"/>
                  <w:highlight w:val="none"/>
                  <w:lang w:val="en-US" w:eastAsia="zh-CN"/>
                </w:rPr>
                <w:delText>14</w:delText>
              </w:r>
            </w:del>
            <w:r>
              <w:rPr>
                <w:rFonts w:hint="eastAsia" w:ascii="仿宋" w:hAnsi="仿宋" w:eastAsia="仿宋" w:cs="仿宋"/>
                <w:color w:val="auto"/>
                <w:highlight w:val="none"/>
                <w:lang w:eastAsia="zh-CN"/>
              </w:rPr>
              <w:t>日</w:t>
            </w:r>
            <w:del w:id="197" w:author="Administrator" w:date="2026-10-21T15:31:57Z">
              <w:r>
                <w:rPr>
                  <w:rFonts w:hint="default" w:ascii="仿宋" w:hAnsi="仿宋" w:eastAsia="仿宋" w:cs="仿宋"/>
                  <w:color w:val="auto"/>
                  <w:highlight w:val="none"/>
                  <w:lang w:val="en-US" w:eastAsia="zh-CN"/>
                </w:rPr>
                <w:delText xml:space="preserve"> </w:delText>
              </w:r>
            </w:del>
            <w:ins w:id="198" w:author="Administrator" w:date="2026-10-21T15:31:57Z">
              <w:r>
                <w:rPr>
                  <w:rFonts w:hint="eastAsia" w:ascii="仿宋" w:hAnsi="仿宋" w:eastAsia="仿宋" w:cs="仿宋"/>
                  <w:color w:val="auto"/>
                  <w:highlight w:val="none"/>
                  <w:lang w:val="en-US" w:eastAsia="zh-CN"/>
                </w:rPr>
                <w:t>15</w:t>
              </w:r>
            </w:ins>
            <w:del w:id="199" w:author="Administrator" w:date="2026-07-15T14:02:24Z">
              <w:r>
                <w:rPr>
                  <w:rFonts w:hint="eastAsia" w:ascii="仿宋" w:hAnsi="仿宋" w:eastAsia="仿宋" w:cs="仿宋"/>
                  <w:color w:val="auto"/>
                  <w:highlight w:val="none"/>
                  <w:lang w:val="en-US" w:eastAsia="zh-CN"/>
                </w:rPr>
                <w:delText>15</w:delText>
              </w:r>
            </w:del>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 xml:space="preserve"> 00 </w:t>
            </w:r>
            <w:r>
              <w:rPr>
                <w:rFonts w:hint="eastAsia" w:ascii="仿宋" w:hAnsi="仿宋" w:eastAsia="仿宋" w:cs="仿宋"/>
                <w:color w:val="auto"/>
                <w:highlight w:val="none"/>
                <w:lang w:eastAsia="zh-CN"/>
              </w:rPr>
              <w:t>时（北京时间）</w:t>
            </w:r>
          </w:p>
          <w:p w14:paraId="6785A0CB">
            <w:pPr>
              <w:pStyle w:val="19"/>
              <w:spacing w:before="313" w:line="240" w:lineRule="auto"/>
              <w:jc w:val="both"/>
              <w:rPr>
                <w:rFonts w:hint="default" w:ascii="仿宋" w:hAnsi="仿宋" w:eastAsia="仿宋" w:cs="仿宋"/>
                <w:color w:val="auto"/>
                <w:highlight w:val="none"/>
                <w:lang w:val="en-US" w:eastAsia="zh-CN"/>
              </w:rPr>
            </w:pPr>
          </w:p>
        </w:tc>
      </w:tr>
      <w:tr w14:paraId="66EC5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200"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176" w:hRule="atLeast"/>
          <w:jc w:val="center"/>
          <w:trPrChange w:id="200" w:author="Administrator" w:date="2026-07-15T16:42:22Z">
            <w:trPr>
              <w:trHeight w:val="1176" w:hRule="atLeast"/>
              <w:jc w:val="center"/>
            </w:trPr>
          </w:trPrChange>
        </w:trPr>
        <w:tc>
          <w:tcPr>
            <w:tcW w:w="2151" w:type="dxa"/>
            <w:gridSpan w:val="2"/>
            <w:tcBorders>
              <w:left w:val="single" w:color="000000" w:sz="2" w:space="0"/>
            </w:tcBorders>
            <w:tcPrChange w:id="201" w:author="Administrator" w:date="2026-07-15T16:42:22Z">
              <w:tcPr>
                <w:tcW w:w="2151" w:type="dxa"/>
                <w:gridSpan w:val="2"/>
                <w:tcBorders>
                  <w:left w:val="single" w:color="000000" w:sz="2" w:space="0"/>
                </w:tcBorders>
              </w:tcPr>
            </w:tcPrChange>
          </w:tcPr>
          <w:p w14:paraId="137D9E20">
            <w:pPr>
              <w:spacing w:line="360" w:lineRule="exact"/>
              <w:rPr>
                <w:rFonts w:ascii="仿宋" w:hAnsi="仿宋" w:eastAsia="仿宋" w:cs="仿宋"/>
                <w:color w:val="auto"/>
                <w:highlight w:val="none"/>
                <w:lang w:eastAsia="zh-CN"/>
              </w:rPr>
            </w:pPr>
          </w:p>
          <w:p w14:paraId="5527F822">
            <w:pPr>
              <w:pStyle w:val="19"/>
              <w:spacing w:before="78" w:line="360" w:lineRule="exact"/>
              <w:ind w:left="268"/>
              <w:rPr>
                <w:rFonts w:ascii="仿宋" w:hAnsi="仿宋" w:eastAsia="仿宋" w:cs="仿宋"/>
                <w:color w:val="auto"/>
                <w:highlight w:val="none"/>
              </w:rPr>
            </w:pPr>
            <w:r>
              <w:rPr>
                <w:rFonts w:hint="eastAsia" w:ascii="仿宋" w:hAnsi="仿宋" w:eastAsia="仿宋" w:cs="仿宋"/>
                <w:color w:val="auto"/>
                <w:spacing w:val="-5"/>
                <w:highlight w:val="none"/>
              </w:rPr>
              <w:t>第二章第</w:t>
            </w:r>
            <w:r>
              <w:rPr>
                <w:rFonts w:hint="eastAsia" w:ascii="仿宋" w:hAnsi="仿宋" w:eastAsia="仿宋" w:cs="仿宋"/>
                <w:color w:val="auto"/>
                <w:spacing w:val="-39"/>
                <w:highlight w:val="none"/>
              </w:rPr>
              <w:t xml:space="preserve"> </w:t>
            </w:r>
            <w:r>
              <w:rPr>
                <w:rFonts w:hint="eastAsia" w:ascii="仿宋" w:hAnsi="仿宋" w:eastAsia="仿宋" w:cs="仿宋"/>
                <w:color w:val="auto"/>
                <w:spacing w:val="-5"/>
                <w:highlight w:val="none"/>
                <w:lang w:val="en-US" w:eastAsia="zh-CN"/>
              </w:rPr>
              <w:t>15.2</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5"/>
                <w:highlight w:val="none"/>
              </w:rPr>
              <w:t>项</w:t>
            </w:r>
          </w:p>
        </w:tc>
        <w:tc>
          <w:tcPr>
            <w:tcW w:w="1922" w:type="dxa"/>
            <w:tcPrChange w:id="202" w:author="Administrator" w:date="2026-07-15T16:42:22Z">
              <w:tcPr>
                <w:tcW w:w="1922" w:type="dxa"/>
              </w:tcPr>
            </w:tcPrChange>
          </w:tcPr>
          <w:p w14:paraId="79670744">
            <w:pPr>
              <w:rPr>
                <w:color w:val="auto"/>
                <w:lang w:eastAsia="zh-CN"/>
              </w:rPr>
            </w:pPr>
          </w:p>
          <w:p w14:paraId="29C7386E">
            <w:pPr>
              <w:rPr>
                <w:color w:val="auto"/>
                <w:lang w:eastAsia="zh-CN"/>
              </w:rPr>
            </w:pPr>
            <w:r>
              <w:rPr>
                <w:rFonts w:hint="eastAsia" w:ascii="仿宋" w:hAnsi="仿宋" w:eastAsia="仿宋" w:cs="仿宋"/>
                <w:snapToGrid w:val="0"/>
                <w:color w:val="auto"/>
                <w:spacing w:val="-3"/>
                <w:sz w:val="24"/>
                <w:szCs w:val="24"/>
                <w:highlight w:val="none"/>
                <w:lang w:val="en-US" w:eastAsia="zh-CN" w:bidi="ar-SA"/>
              </w:rPr>
              <w:t>提交响应文件的地点</w:t>
            </w:r>
          </w:p>
        </w:tc>
        <w:tc>
          <w:tcPr>
            <w:tcW w:w="6132" w:type="dxa"/>
            <w:tcBorders>
              <w:right w:val="single" w:color="000000" w:sz="2" w:space="0"/>
            </w:tcBorders>
            <w:tcPrChange w:id="203" w:author="Administrator" w:date="2026-07-15T16:42:22Z">
              <w:tcPr>
                <w:tcW w:w="6132" w:type="dxa"/>
                <w:tcBorders>
                  <w:right w:val="single" w:color="000000" w:sz="2" w:space="0"/>
                </w:tcBorders>
              </w:tcPr>
            </w:tcPrChange>
          </w:tcPr>
          <w:p w14:paraId="7D1698AF">
            <w:pPr>
              <w:pStyle w:val="19"/>
              <w:spacing w:before="112" w:line="360" w:lineRule="exact"/>
              <w:ind w:left="117" w:right="213" w:hanging="2"/>
              <w:jc w:val="both"/>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地点：吉首大学吉首市砂子坳校区第十一教学楼（图书馆南侧旁新实验大楼）南101室</w:t>
            </w:r>
          </w:p>
        </w:tc>
      </w:tr>
      <w:tr w14:paraId="48FD2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204"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10" w:hRule="atLeast"/>
          <w:jc w:val="center"/>
          <w:trPrChange w:id="204" w:author="Administrator" w:date="2026-07-15T16:42:22Z">
            <w:trPr>
              <w:trHeight w:val="410" w:hRule="atLeast"/>
              <w:jc w:val="center"/>
            </w:trPr>
          </w:trPrChange>
        </w:trPr>
        <w:tc>
          <w:tcPr>
            <w:tcW w:w="10205" w:type="dxa"/>
            <w:gridSpan w:val="4"/>
            <w:tcBorders>
              <w:left w:val="single" w:color="000000" w:sz="2" w:space="0"/>
              <w:right w:val="single" w:color="000000" w:sz="2" w:space="0"/>
            </w:tcBorders>
            <w:tcPrChange w:id="205" w:author="Administrator" w:date="2026-07-15T16:42:22Z">
              <w:tcPr>
                <w:tcW w:w="10205" w:type="dxa"/>
                <w:gridSpan w:val="4"/>
                <w:tcBorders>
                  <w:left w:val="single" w:color="000000" w:sz="2" w:space="0"/>
                  <w:right w:val="single" w:color="000000" w:sz="2" w:space="0"/>
                </w:tcBorders>
              </w:tcPr>
            </w:tcPrChange>
          </w:tcPr>
          <w:p w14:paraId="14F2FDBE">
            <w:pPr>
              <w:pStyle w:val="19"/>
              <w:spacing w:before="117" w:line="360" w:lineRule="exact"/>
              <w:ind w:left="132"/>
              <w:rPr>
                <w:rFonts w:ascii="仿宋" w:hAnsi="仿宋" w:eastAsia="仿宋" w:cs="仿宋"/>
                <w:color w:val="auto"/>
                <w:highlight w:val="none"/>
                <w:lang w:eastAsia="zh-CN"/>
              </w:rPr>
            </w:pPr>
            <w:r>
              <w:rPr>
                <w:rFonts w:hint="eastAsia" w:ascii="仿宋" w:hAnsi="仿宋" w:eastAsia="仿宋" w:cs="仿宋"/>
                <w:b/>
                <w:bCs/>
                <w:color w:val="auto"/>
                <w:spacing w:val="-1"/>
                <w:highlight w:val="none"/>
                <w:lang w:eastAsia="zh-CN"/>
              </w:rPr>
              <w:t>四、成交信息公布</w:t>
            </w:r>
          </w:p>
        </w:tc>
      </w:tr>
      <w:tr w14:paraId="73110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206"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805" w:hRule="atLeast"/>
          <w:jc w:val="center"/>
          <w:trPrChange w:id="206" w:author="Administrator" w:date="2026-07-15T16:42:22Z">
            <w:trPr>
              <w:trHeight w:val="805" w:hRule="atLeast"/>
              <w:jc w:val="center"/>
            </w:trPr>
          </w:trPrChange>
        </w:trPr>
        <w:tc>
          <w:tcPr>
            <w:tcW w:w="2151" w:type="dxa"/>
            <w:gridSpan w:val="2"/>
            <w:tcBorders>
              <w:left w:val="single" w:color="000000" w:sz="2" w:space="0"/>
            </w:tcBorders>
            <w:tcPrChange w:id="207" w:author="Administrator" w:date="2026-07-15T16:42:22Z">
              <w:tcPr>
                <w:tcW w:w="2151" w:type="dxa"/>
                <w:gridSpan w:val="2"/>
                <w:tcBorders>
                  <w:left w:val="single" w:color="000000" w:sz="2" w:space="0"/>
                </w:tcBorders>
              </w:tcPr>
            </w:tcPrChange>
          </w:tcPr>
          <w:p w14:paraId="021E4E70">
            <w:pPr>
              <w:pStyle w:val="19"/>
              <w:spacing w:before="318" w:line="360" w:lineRule="exact"/>
              <w:ind w:left="268"/>
              <w:rPr>
                <w:rFonts w:ascii="仿宋" w:hAnsi="仿宋" w:eastAsia="仿宋" w:cs="仿宋"/>
                <w:color w:val="auto"/>
                <w:highlight w:val="none"/>
              </w:rPr>
            </w:pPr>
            <w:r>
              <w:rPr>
                <w:rFonts w:hint="eastAsia" w:ascii="仿宋" w:hAnsi="仿宋" w:eastAsia="仿宋" w:cs="仿宋"/>
                <w:color w:val="auto"/>
                <w:spacing w:val="4"/>
                <w:highlight w:val="none"/>
              </w:rPr>
              <w:t>第二章第</w:t>
            </w:r>
            <w:r>
              <w:rPr>
                <w:rFonts w:hint="eastAsia" w:ascii="仿宋" w:hAnsi="仿宋" w:eastAsia="仿宋" w:cs="仿宋"/>
                <w:color w:val="auto"/>
                <w:spacing w:val="4"/>
                <w:highlight w:val="none"/>
                <w:lang w:val="en-US" w:eastAsia="zh-CN"/>
              </w:rPr>
              <w:t>22.1</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4"/>
                <w:highlight w:val="none"/>
              </w:rPr>
              <w:t>项</w:t>
            </w:r>
          </w:p>
        </w:tc>
        <w:tc>
          <w:tcPr>
            <w:tcW w:w="1922" w:type="dxa"/>
            <w:vAlign w:val="center"/>
            <w:tcPrChange w:id="208" w:author="Administrator" w:date="2026-07-15T16:42:22Z">
              <w:tcPr>
                <w:tcW w:w="1922" w:type="dxa"/>
              </w:tcPr>
            </w:tcPrChange>
          </w:tcPr>
          <w:p w14:paraId="5FB3D54F">
            <w:pPr>
              <w:jc w:val="center"/>
              <w:rPr>
                <w:color w:val="auto"/>
              </w:rPr>
            </w:pPr>
            <w:del w:id="209" w:author="Administrator" w:date="2026-07-15T16:41:58Z">
              <w:r>
                <w:rPr>
                  <w:rFonts w:hint="default" w:ascii="仿宋" w:hAnsi="仿宋" w:eastAsia="仿宋" w:cs="仿宋"/>
                  <w:snapToGrid w:val="0"/>
                  <w:color w:val="auto"/>
                  <w:sz w:val="24"/>
                  <w:szCs w:val="24"/>
                  <w:highlight w:val="none"/>
                  <w:lang w:val="en-US" w:eastAsia="zh-CN" w:bidi="ar-SA"/>
                </w:rPr>
                <w:delText>吉首大学校管项目采购指定的公示</w:delText>
              </w:r>
            </w:del>
            <w:ins w:id="210" w:author="Administrator" w:date="2026-07-15T16:41:59Z">
              <w:r>
                <w:rPr>
                  <w:rFonts w:hint="eastAsia" w:ascii="仿宋" w:hAnsi="仿宋" w:eastAsia="仿宋" w:cs="仿宋"/>
                  <w:snapToGrid w:val="0"/>
                  <w:color w:val="auto"/>
                  <w:sz w:val="24"/>
                  <w:szCs w:val="24"/>
                  <w:highlight w:val="none"/>
                  <w:lang w:val="en-US" w:eastAsia="zh-CN" w:bidi="ar-SA"/>
                </w:rPr>
                <w:t>信息</w:t>
              </w:r>
            </w:ins>
            <w:ins w:id="211" w:author="Administrator" w:date="2026-07-15T16:42:01Z">
              <w:r>
                <w:rPr>
                  <w:rFonts w:hint="eastAsia" w:ascii="仿宋" w:hAnsi="仿宋" w:eastAsia="仿宋" w:cs="仿宋"/>
                  <w:snapToGrid w:val="0"/>
                  <w:color w:val="auto"/>
                  <w:sz w:val="24"/>
                  <w:szCs w:val="24"/>
                  <w:highlight w:val="none"/>
                  <w:lang w:val="en-US" w:eastAsia="zh-CN" w:bidi="ar-SA"/>
                </w:rPr>
                <w:t>发布</w:t>
              </w:r>
            </w:ins>
            <w:r>
              <w:rPr>
                <w:rFonts w:hint="eastAsia" w:ascii="仿宋" w:hAnsi="仿宋" w:eastAsia="仿宋" w:cs="仿宋"/>
                <w:snapToGrid w:val="0"/>
                <w:color w:val="auto"/>
                <w:sz w:val="24"/>
                <w:szCs w:val="24"/>
                <w:highlight w:val="none"/>
                <w:lang w:val="en-US" w:eastAsia="zh-CN" w:bidi="ar-SA"/>
              </w:rPr>
              <w:t>媒体</w:t>
            </w:r>
          </w:p>
        </w:tc>
        <w:tc>
          <w:tcPr>
            <w:tcW w:w="6132" w:type="dxa"/>
            <w:tcBorders>
              <w:right w:val="single" w:color="000000" w:sz="2" w:space="0"/>
            </w:tcBorders>
            <w:tcPrChange w:id="212" w:author="Administrator" w:date="2026-07-15T16:42:22Z">
              <w:tcPr>
                <w:tcW w:w="6132" w:type="dxa"/>
                <w:tcBorders>
                  <w:right w:val="single" w:color="000000" w:sz="2" w:space="0"/>
                </w:tcBorders>
              </w:tcPr>
            </w:tcPrChange>
          </w:tcPr>
          <w:p w14:paraId="110B2181">
            <w:pPr>
              <w:pStyle w:val="19"/>
              <w:spacing w:before="317" w:line="360" w:lineRule="exact"/>
              <w:ind w:left="140"/>
              <w:rPr>
                <w:rFonts w:hint="eastAsia" w:ascii="仿宋" w:hAnsi="仿宋" w:eastAsia="仿宋" w:cs="仿宋"/>
                <w:color w:val="auto"/>
                <w:highlight w:val="none"/>
                <w:lang w:eastAsia="zh-CN"/>
              </w:rPr>
            </w:pPr>
            <w:ins w:id="213" w:author="Administrator" w:date="2026-07-15T16:40:51Z">
              <w:r>
                <w:rPr>
                  <w:rFonts w:hint="eastAsia" w:ascii="仿宋" w:hAnsi="仿宋" w:eastAsia="仿宋" w:cs="仿宋"/>
                  <w:color w:val="auto"/>
                  <w:highlight w:val="none"/>
                  <w:lang w:val="en-US" w:eastAsia="zh-CN"/>
                </w:rPr>
                <w:t>湖南</w:t>
              </w:r>
            </w:ins>
            <w:ins w:id="214" w:author="Administrator" w:date="2026-07-15T16:40:57Z">
              <w:r>
                <w:rPr>
                  <w:rFonts w:hint="eastAsia" w:ascii="仿宋" w:hAnsi="仿宋" w:eastAsia="仿宋" w:cs="仿宋"/>
                  <w:color w:val="auto"/>
                  <w:highlight w:val="none"/>
                  <w:lang w:val="en-US" w:eastAsia="zh-CN"/>
                </w:rPr>
                <w:t>省</w:t>
              </w:r>
            </w:ins>
            <w:ins w:id="215" w:author="Administrator" w:date="2026-07-15T16:41:01Z">
              <w:r>
                <w:rPr>
                  <w:rFonts w:hint="eastAsia" w:ascii="仿宋" w:hAnsi="仿宋" w:eastAsia="仿宋" w:cs="仿宋"/>
                  <w:color w:val="auto"/>
                  <w:highlight w:val="none"/>
                  <w:lang w:val="en-US" w:eastAsia="zh-CN"/>
                </w:rPr>
                <w:t>政府采购</w:t>
              </w:r>
            </w:ins>
            <w:ins w:id="216" w:author="Administrator" w:date="2026-07-15T16:41:02Z">
              <w:r>
                <w:rPr>
                  <w:rFonts w:hint="eastAsia" w:ascii="仿宋" w:hAnsi="仿宋" w:eastAsia="仿宋" w:cs="仿宋"/>
                  <w:color w:val="auto"/>
                  <w:highlight w:val="none"/>
                  <w:lang w:val="en-US" w:eastAsia="zh-CN"/>
                </w:rPr>
                <w:t>网</w:t>
              </w:r>
            </w:ins>
            <w:r>
              <w:rPr>
                <w:rFonts w:hint="eastAsia" w:ascii="仿宋" w:hAnsi="仿宋" w:eastAsia="仿宋" w:cs="仿宋"/>
                <w:color w:val="auto"/>
                <w:highlight w:val="none"/>
                <w:lang w:val="en-US" w:eastAsia="zh-CN"/>
              </w:rPr>
              <w:t>（</w:t>
            </w:r>
            <w:ins w:id="217" w:author="Administrator" w:date="2026-07-15T16:40:44Z">
              <w:r>
                <w:rPr>
                  <w:rFonts w:hint="eastAsia" w:ascii="仿宋" w:hAnsi="仿宋" w:eastAsia="仿宋" w:cs="仿宋"/>
                  <w:color w:val="auto"/>
                  <w:highlight w:val="none"/>
                  <w:rPrChange w:id="218" w:author="Administrator" w:date="2026-07-15T16:40:44Z">
                    <w:rPr>
                      <w:rFonts w:hint="eastAsia"/>
                    </w:rPr>
                  </w:rPrChange>
                </w:rPr>
                <w:t>http://www.ccgp-hunan.gov.cn/</w:t>
              </w:r>
            </w:ins>
            <w:del w:id="219" w:author="Administrator" w:date="2026-07-15T16:40:44Z">
              <w:r>
                <w:rPr>
                  <w:rFonts w:hint="eastAsia" w:ascii="仿宋" w:hAnsi="仿宋" w:eastAsia="仿宋" w:cs="仿宋"/>
                  <w:color w:val="auto"/>
                  <w:highlight w:val="none"/>
                </w:rPr>
                <w:delText>https://caigzx.jsu.edu.cn/</w:delText>
              </w:r>
            </w:del>
            <w:r>
              <w:rPr>
                <w:rFonts w:hint="eastAsia" w:ascii="仿宋" w:hAnsi="仿宋" w:eastAsia="仿宋" w:cs="仿宋"/>
                <w:color w:val="auto"/>
                <w:highlight w:val="none"/>
                <w:lang w:eastAsia="zh-CN"/>
              </w:rPr>
              <w:t>）</w:t>
            </w:r>
          </w:p>
        </w:tc>
      </w:tr>
      <w:tr w14:paraId="5989C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220"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25" w:hRule="atLeast"/>
          <w:jc w:val="center"/>
          <w:trPrChange w:id="220" w:author="Administrator" w:date="2026-07-15T16:42:22Z">
            <w:trPr>
              <w:trHeight w:val="425" w:hRule="atLeast"/>
              <w:jc w:val="center"/>
            </w:trPr>
          </w:trPrChange>
        </w:trPr>
        <w:tc>
          <w:tcPr>
            <w:tcW w:w="2151" w:type="dxa"/>
            <w:gridSpan w:val="2"/>
            <w:tcBorders>
              <w:left w:val="single" w:color="000000" w:sz="2" w:space="0"/>
            </w:tcBorders>
            <w:tcPrChange w:id="221" w:author="Administrator" w:date="2026-07-15T16:42:22Z">
              <w:tcPr>
                <w:tcW w:w="2151" w:type="dxa"/>
                <w:gridSpan w:val="2"/>
                <w:tcBorders>
                  <w:left w:val="single" w:color="000000" w:sz="2" w:space="0"/>
                </w:tcBorders>
              </w:tcPr>
            </w:tcPrChange>
          </w:tcPr>
          <w:p w14:paraId="6F76C73B">
            <w:pPr>
              <w:pStyle w:val="19"/>
              <w:spacing w:before="126" w:line="360" w:lineRule="exact"/>
              <w:ind w:left="268"/>
              <w:rPr>
                <w:rFonts w:ascii="仿宋" w:hAnsi="仿宋" w:eastAsia="仿宋" w:cs="仿宋"/>
                <w:color w:val="auto"/>
                <w:highlight w:val="none"/>
              </w:rPr>
            </w:pPr>
            <w:r>
              <w:rPr>
                <w:rFonts w:hint="eastAsia" w:ascii="仿宋" w:hAnsi="仿宋" w:eastAsia="仿宋" w:cs="仿宋"/>
                <w:color w:val="auto"/>
                <w:spacing w:val="4"/>
                <w:highlight w:val="none"/>
              </w:rPr>
              <w:t>第二章第</w:t>
            </w:r>
            <w:r>
              <w:rPr>
                <w:rFonts w:hint="eastAsia" w:ascii="仿宋" w:hAnsi="仿宋" w:eastAsia="仿宋" w:cs="仿宋"/>
                <w:color w:val="auto"/>
                <w:spacing w:val="4"/>
                <w:highlight w:val="none"/>
                <w:lang w:val="en-US" w:eastAsia="zh-CN"/>
              </w:rPr>
              <w:t>22.4</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4"/>
                <w:highlight w:val="none"/>
              </w:rPr>
              <w:t>项</w:t>
            </w:r>
          </w:p>
        </w:tc>
        <w:tc>
          <w:tcPr>
            <w:tcW w:w="1922" w:type="dxa"/>
            <w:tcPrChange w:id="222" w:author="Administrator" w:date="2026-07-15T16:42:22Z">
              <w:tcPr>
                <w:tcW w:w="1922" w:type="dxa"/>
              </w:tcPr>
            </w:tcPrChange>
          </w:tcPr>
          <w:p w14:paraId="3AC61AFE">
            <w:pPr>
              <w:pStyle w:val="19"/>
              <w:spacing w:before="126" w:line="360" w:lineRule="exact"/>
              <w:ind w:left="513"/>
              <w:rPr>
                <w:rFonts w:ascii="仿宋" w:hAnsi="仿宋" w:eastAsia="仿宋" w:cs="仿宋"/>
                <w:color w:val="auto"/>
                <w:highlight w:val="none"/>
              </w:rPr>
            </w:pPr>
            <w:r>
              <w:rPr>
                <w:rFonts w:hint="eastAsia" w:ascii="仿宋" w:hAnsi="仿宋" w:eastAsia="仿宋" w:cs="仿宋"/>
                <w:color w:val="auto"/>
                <w:spacing w:val="-3"/>
                <w:highlight w:val="none"/>
              </w:rPr>
              <w:t>履约担保</w:t>
            </w:r>
          </w:p>
        </w:tc>
        <w:tc>
          <w:tcPr>
            <w:tcW w:w="6132" w:type="dxa"/>
            <w:tcBorders>
              <w:right w:val="single" w:color="000000" w:sz="2" w:space="0"/>
            </w:tcBorders>
            <w:tcPrChange w:id="223" w:author="Administrator" w:date="2026-07-15T16:42:22Z">
              <w:tcPr>
                <w:tcW w:w="6132" w:type="dxa"/>
                <w:tcBorders>
                  <w:right w:val="single" w:color="000000" w:sz="2" w:space="0"/>
                </w:tcBorders>
              </w:tcPr>
            </w:tcPrChange>
          </w:tcPr>
          <w:p w14:paraId="5D066627">
            <w:pPr>
              <w:pStyle w:val="19"/>
              <w:spacing w:before="126" w:line="360" w:lineRule="exact"/>
              <w:ind w:left="115"/>
              <w:rPr>
                <w:rFonts w:ascii="仿宋" w:hAnsi="仿宋" w:eastAsia="仿宋" w:cs="仿宋"/>
                <w:color w:val="auto"/>
                <w:highlight w:val="none"/>
              </w:rPr>
            </w:pPr>
            <w:r>
              <w:rPr>
                <w:rFonts w:hint="eastAsia" w:ascii="仿宋" w:hAnsi="仿宋" w:eastAsia="仿宋" w:cs="仿宋"/>
                <w:color w:val="auto"/>
                <w:spacing w:val="-3"/>
                <w:highlight w:val="none"/>
              </w:rPr>
              <w:t>不要求提供</w:t>
            </w:r>
          </w:p>
        </w:tc>
      </w:tr>
      <w:tr w14:paraId="211CA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224"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515" w:hRule="atLeast"/>
          <w:jc w:val="center"/>
          <w:trPrChange w:id="224" w:author="Administrator" w:date="2026-07-15T16:42:22Z">
            <w:trPr>
              <w:trHeight w:val="515" w:hRule="atLeast"/>
              <w:jc w:val="center"/>
            </w:trPr>
          </w:trPrChange>
        </w:trPr>
        <w:tc>
          <w:tcPr>
            <w:tcW w:w="10205" w:type="dxa"/>
            <w:gridSpan w:val="4"/>
            <w:tcBorders>
              <w:left w:val="single" w:color="000000" w:sz="2" w:space="0"/>
              <w:right w:val="single" w:color="000000" w:sz="2" w:space="0"/>
            </w:tcBorders>
            <w:tcPrChange w:id="225" w:author="Administrator" w:date="2026-07-15T16:42:22Z">
              <w:tcPr>
                <w:tcW w:w="10205" w:type="dxa"/>
                <w:gridSpan w:val="4"/>
                <w:tcBorders>
                  <w:left w:val="single" w:color="000000" w:sz="2" w:space="0"/>
                  <w:right w:val="single" w:color="000000" w:sz="2" w:space="0"/>
                </w:tcBorders>
              </w:tcPr>
            </w:tcPrChange>
          </w:tcPr>
          <w:p w14:paraId="1552B5FF">
            <w:pPr>
              <w:pStyle w:val="19"/>
              <w:spacing w:before="171" w:line="360" w:lineRule="exact"/>
              <w:ind w:left="137"/>
              <w:rPr>
                <w:rFonts w:ascii="仿宋" w:hAnsi="仿宋" w:eastAsia="仿宋" w:cs="仿宋"/>
                <w:color w:val="auto"/>
                <w:highlight w:val="none"/>
              </w:rPr>
            </w:pPr>
            <w:r>
              <w:rPr>
                <w:rFonts w:hint="eastAsia" w:ascii="仿宋" w:hAnsi="仿宋" w:eastAsia="仿宋" w:cs="仿宋"/>
                <w:b/>
                <w:bCs/>
                <w:color w:val="auto"/>
                <w:spacing w:val="-4"/>
                <w:highlight w:val="none"/>
                <w:lang w:eastAsia="zh-CN"/>
              </w:rPr>
              <w:t>五</w:t>
            </w:r>
            <w:r>
              <w:rPr>
                <w:rFonts w:hint="eastAsia" w:ascii="仿宋" w:hAnsi="仿宋" w:eastAsia="仿宋" w:cs="仿宋"/>
                <w:b/>
                <w:bCs/>
                <w:color w:val="auto"/>
                <w:spacing w:val="-4"/>
                <w:highlight w:val="none"/>
              </w:rPr>
              <w:t>、其他规定</w:t>
            </w:r>
          </w:p>
        </w:tc>
      </w:tr>
      <w:tr w14:paraId="25F68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226"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568" w:hRule="atLeast"/>
          <w:jc w:val="center"/>
          <w:trPrChange w:id="226" w:author="Administrator" w:date="2026-07-15T16:42:22Z">
            <w:trPr>
              <w:trHeight w:val="568" w:hRule="atLeast"/>
              <w:jc w:val="center"/>
            </w:trPr>
          </w:trPrChange>
        </w:trPr>
        <w:tc>
          <w:tcPr>
            <w:tcW w:w="2151" w:type="dxa"/>
            <w:gridSpan w:val="2"/>
            <w:tcBorders>
              <w:left w:val="single" w:color="000000" w:sz="2" w:space="0"/>
            </w:tcBorders>
            <w:tcPrChange w:id="227" w:author="Administrator" w:date="2026-07-15T16:42:22Z">
              <w:tcPr>
                <w:tcW w:w="2151" w:type="dxa"/>
                <w:gridSpan w:val="2"/>
                <w:tcBorders>
                  <w:left w:val="single" w:color="000000" w:sz="2" w:space="0"/>
                </w:tcBorders>
              </w:tcPr>
            </w:tcPrChange>
          </w:tcPr>
          <w:p w14:paraId="06218D52">
            <w:pPr>
              <w:pStyle w:val="19"/>
              <w:spacing w:before="78" w:line="360" w:lineRule="exact"/>
              <w:ind w:left="268"/>
              <w:rPr>
                <w:rFonts w:ascii="仿宋" w:hAnsi="仿宋" w:eastAsia="仿宋" w:cs="仿宋"/>
                <w:color w:val="auto"/>
                <w:highlight w:val="none"/>
              </w:rPr>
            </w:pPr>
            <w:r>
              <w:rPr>
                <w:rFonts w:hint="eastAsia" w:ascii="仿宋" w:hAnsi="仿宋" w:eastAsia="仿宋" w:cs="仿宋"/>
                <w:color w:val="auto"/>
                <w:spacing w:val="-4"/>
                <w:highlight w:val="none"/>
              </w:rPr>
              <w:t>第二章第</w:t>
            </w:r>
            <w:r>
              <w:rPr>
                <w:rFonts w:hint="eastAsia" w:ascii="仿宋" w:hAnsi="仿宋" w:eastAsia="仿宋" w:cs="仿宋"/>
                <w:color w:val="auto"/>
                <w:spacing w:val="-48"/>
                <w:highlight w:val="none"/>
              </w:rPr>
              <w:t xml:space="preserve"> </w:t>
            </w:r>
            <w:r>
              <w:rPr>
                <w:rFonts w:hint="eastAsia" w:ascii="仿宋" w:hAnsi="仿宋" w:eastAsia="仿宋" w:cs="仿宋"/>
                <w:color w:val="auto"/>
                <w:spacing w:val="-1"/>
                <w:sz w:val="24"/>
                <w:szCs w:val="24"/>
                <w:highlight w:val="none"/>
                <w:lang w:val="en-US" w:eastAsia="zh-CN"/>
              </w:rPr>
              <w:t>26</w:t>
            </w:r>
            <w:r>
              <w:rPr>
                <w:rFonts w:hint="eastAsia" w:ascii="仿宋" w:hAnsi="仿宋" w:eastAsia="仿宋" w:cs="仿宋"/>
                <w:color w:val="auto"/>
                <w:spacing w:val="-1"/>
                <w:sz w:val="24"/>
                <w:szCs w:val="24"/>
                <w:highlight w:val="none"/>
                <w:lang w:eastAsia="zh-CN"/>
              </w:rPr>
              <w:t>.1</w:t>
            </w:r>
            <w:r>
              <w:rPr>
                <w:rFonts w:hint="eastAsia" w:ascii="仿宋" w:hAnsi="仿宋" w:eastAsia="仿宋" w:cs="仿宋"/>
                <w:color w:val="auto"/>
                <w:spacing w:val="-40"/>
                <w:sz w:val="24"/>
                <w:szCs w:val="24"/>
                <w:highlight w:val="none"/>
                <w:lang w:eastAsia="zh-CN"/>
              </w:rPr>
              <w:t xml:space="preserve"> </w:t>
            </w:r>
            <w:r>
              <w:rPr>
                <w:rFonts w:hint="eastAsia" w:ascii="仿宋" w:hAnsi="仿宋" w:eastAsia="仿宋" w:cs="仿宋"/>
                <w:color w:val="auto"/>
                <w:spacing w:val="-4"/>
                <w:highlight w:val="none"/>
              </w:rPr>
              <w:t>项</w:t>
            </w:r>
          </w:p>
        </w:tc>
        <w:tc>
          <w:tcPr>
            <w:tcW w:w="1922" w:type="dxa"/>
            <w:tcPrChange w:id="228" w:author="Administrator" w:date="2026-07-15T16:42:22Z">
              <w:tcPr>
                <w:tcW w:w="1922" w:type="dxa"/>
              </w:tcPr>
            </w:tcPrChange>
          </w:tcPr>
          <w:p w14:paraId="6F97327A">
            <w:pPr>
              <w:pStyle w:val="19"/>
              <w:spacing w:before="78" w:line="360" w:lineRule="exact"/>
              <w:ind w:left="150"/>
              <w:rPr>
                <w:rFonts w:ascii="仿宋" w:hAnsi="仿宋" w:eastAsia="仿宋" w:cs="仿宋"/>
                <w:color w:val="auto"/>
                <w:highlight w:val="none"/>
              </w:rPr>
            </w:pPr>
            <w:r>
              <w:rPr>
                <w:rFonts w:hint="eastAsia" w:ascii="仿宋" w:hAnsi="仿宋" w:eastAsia="仿宋" w:cs="仿宋"/>
                <w:color w:val="auto"/>
                <w:spacing w:val="-1"/>
                <w:highlight w:val="none"/>
              </w:rPr>
              <w:t>采购代理服务费</w:t>
            </w:r>
          </w:p>
        </w:tc>
        <w:tc>
          <w:tcPr>
            <w:tcW w:w="6132" w:type="dxa"/>
            <w:tcBorders>
              <w:right w:val="single" w:color="000000" w:sz="2" w:space="0"/>
            </w:tcBorders>
            <w:tcPrChange w:id="229" w:author="Administrator" w:date="2026-07-15T16:42:22Z">
              <w:tcPr>
                <w:tcW w:w="6132" w:type="dxa"/>
                <w:tcBorders>
                  <w:right w:val="single" w:color="000000" w:sz="2" w:space="0"/>
                </w:tcBorders>
              </w:tcPr>
            </w:tcPrChange>
          </w:tcPr>
          <w:p w14:paraId="16787393">
            <w:pPr>
              <w:pStyle w:val="19"/>
              <w:spacing w:before="117" w:line="360" w:lineRule="exact"/>
              <w:ind w:left="116" w:right="241" w:hanging="1"/>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不超过</w:t>
            </w:r>
            <w:del w:id="230" w:author="Administrator" w:date="2026-07-15T14:03:28Z">
              <w:r>
                <w:rPr>
                  <w:rFonts w:hint="default" w:ascii="仿宋" w:hAnsi="仿宋" w:eastAsia="仿宋" w:cs="仿宋"/>
                  <w:color w:val="auto"/>
                  <w:highlight w:val="none"/>
                  <w:lang w:val="en-US" w:eastAsia="zh-CN"/>
                </w:rPr>
                <w:delText>4320</w:delText>
              </w:r>
            </w:del>
            <w:ins w:id="231" w:author="Administrator" w:date="2026-07-15T14:03:28Z">
              <w:r>
                <w:rPr>
                  <w:rFonts w:hint="eastAsia" w:ascii="仿宋" w:hAnsi="仿宋" w:eastAsia="仿宋" w:cs="仿宋"/>
                  <w:color w:val="auto"/>
                  <w:highlight w:val="none"/>
                  <w:lang w:val="en-US" w:eastAsia="zh-CN"/>
                </w:rPr>
                <w:t>17</w:t>
              </w:r>
            </w:ins>
            <w:ins w:id="232" w:author="Administrator" w:date="2026-07-15T14:03:29Z">
              <w:r>
                <w:rPr>
                  <w:rFonts w:hint="eastAsia" w:ascii="仿宋" w:hAnsi="仿宋" w:eastAsia="仿宋" w:cs="仿宋"/>
                  <w:color w:val="auto"/>
                  <w:highlight w:val="none"/>
                  <w:lang w:val="en-US" w:eastAsia="zh-CN"/>
                </w:rPr>
                <w:t>504</w:t>
              </w:r>
            </w:ins>
            <w:ins w:id="233" w:author="Administrator" w:date="2026-07-15T14:03:31Z">
              <w:r>
                <w:rPr>
                  <w:rFonts w:hint="eastAsia" w:ascii="仿宋" w:hAnsi="仿宋" w:eastAsia="仿宋" w:cs="仿宋"/>
                  <w:color w:val="auto"/>
                  <w:highlight w:val="none"/>
                  <w:lang w:val="en-US" w:eastAsia="zh-CN"/>
                </w:rPr>
                <w:t>.00</w:t>
              </w:r>
            </w:ins>
            <w:r>
              <w:rPr>
                <w:rFonts w:hint="eastAsia" w:ascii="仿宋" w:hAnsi="仿宋" w:eastAsia="仿宋" w:cs="仿宋"/>
                <w:color w:val="auto"/>
                <w:highlight w:val="none"/>
                <w:lang w:eastAsia="zh-CN"/>
              </w:rPr>
              <w:t>元，根据实际成交价格，按照代理协议规定的代理费支付计算方式，由</w:t>
            </w:r>
            <w:del w:id="234" w:author="Administrator" w:date="2026-07-15T16:08:29Z">
              <w:r>
                <w:rPr>
                  <w:rFonts w:hint="default" w:ascii="仿宋" w:hAnsi="仿宋" w:eastAsia="仿宋" w:cs="仿宋"/>
                  <w:color w:val="auto"/>
                  <w:highlight w:val="none"/>
                  <w:lang w:val="en-US" w:eastAsia="zh-CN"/>
                </w:rPr>
                <w:delText>成交供应商</w:delText>
              </w:r>
            </w:del>
            <w:ins w:id="235" w:author="Administrator" w:date="2026-07-15T16:08:30Z">
              <w:r>
                <w:rPr>
                  <w:rFonts w:hint="eastAsia" w:ascii="仿宋" w:hAnsi="仿宋" w:eastAsia="仿宋" w:cs="仿宋"/>
                  <w:color w:val="auto"/>
                  <w:highlight w:val="none"/>
                  <w:lang w:val="en-US" w:eastAsia="zh-CN"/>
                </w:rPr>
                <w:t>采购人</w:t>
              </w:r>
            </w:ins>
            <w:r>
              <w:rPr>
                <w:rFonts w:hint="eastAsia" w:ascii="仿宋" w:hAnsi="仿宋" w:eastAsia="仿宋" w:cs="仿宋"/>
                <w:color w:val="auto"/>
                <w:highlight w:val="none"/>
                <w:lang w:eastAsia="zh-CN"/>
              </w:rPr>
              <w:t>支付。</w:t>
            </w:r>
          </w:p>
        </w:tc>
      </w:tr>
      <w:tr w14:paraId="74104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236" w:author="Administrator" w:date="2026-07-15T16:42:2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405" w:hRule="atLeast"/>
          <w:jc w:val="center"/>
          <w:trPrChange w:id="236" w:author="Administrator" w:date="2026-07-15T16:42:22Z">
            <w:trPr>
              <w:trHeight w:val="405" w:hRule="atLeast"/>
              <w:jc w:val="center"/>
            </w:trPr>
          </w:trPrChange>
        </w:trPr>
        <w:tc>
          <w:tcPr>
            <w:tcW w:w="2151" w:type="dxa"/>
            <w:gridSpan w:val="2"/>
            <w:tcBorders>
              <w:left w:val="single" w:color="000000" w:sz="2" w:space="0"/>
              <w:bottom w:val="single" w:color="000000" w:sz="2" w:space="0"/>
            </w:tcBorders>
            <w:vAlign w:val="center"/>
            <w:tcPrChange w:id="237" w:author="Administrator" w:date="2026-07-15T16:42:22Z">
              <w:tcPr>
                <w:tcW w:w="2151" w:type="dxa"/>
                <w:gridSpan w:val="2"/>
                <w:tcBorders>
                  <w:left w:val="single" w:color="000000" w:sz="2" w:space="0"/>
                  <w:bottom w:val="single" w:color="000000" w:sz="2" w:space="0"/>
                </w:tcBorders>
                <w:vAlign w:val="center"/>
              </w:tcPr>
            </w:tcPrChange>
          </w:tcPr>
          <w:p w14:paraId="7ECA106C">
            <w:pPr>
              <w:pStyle w:val="19"/>
              <w:spacing w:before="78" w:line="360" w:lineRule="exact"/>
              <w:ind w:left="268"/>
              <w:jc w:val="center"/>
              <w:rPr>
                <w:rFonts w:ascii="仿宋" w:hAnsi="仿宋" w:eastAsia="仿宋" w:cs="仿宋"/>
                <w:color w:val="auto"/>
                <w:highlight w:val="none"/>
              </w:rPr>
            </w:pPr>
            <w:r>
              <w:rPr>
                <w:rFonts w:hint="eastAsia" w:ascii="仿宋" w:hAnsi="仿宋" w:eastAsia="仿宋" w:cs="仿宋"/>
                <w:color w:val="auto"/>
                <w:spacing w:val="-4"/>
                <w:highlight w:val="none"/>
              </w:rPr>
              <w:t>第二章第</w:t>
            </w:r>
            <w:r>
              <w:rPr>
                <w:rFonts w:hint="eastAsia" w:ascii="仿宋" w:hAnsi="仿宋" w:eastAsia="仿宋" w:cs="仿宋"/>
                <w:color w:val="auto"/>
                <w:spacing w:val="-48"/>
                <w:highlight w:val="none"/>
              </w:rPr>
              <w:t xml:space="preserve"> </w:t>
            </w:r>
            <w:r>
              <w:rPr>
                <w:rFonts w:hint="eastAsia" w:ascii="仿宋" w:hAnsi="仿宋" w:eastAsia="仿宋" w:cs="仿宋"/>
                <w:color w:val="auto"/>
                <w:spacing w:val="-4"/>
                <w:highlight w:val="none"/>
                <w:lang w:val="en-US" w:eastAsia="zh-CN"/>
              </w:rPr>
              <w:t>27.1</w:t>
            </w:r>
            <w:r>
              <w:rPr>
                <w:rFonts w:hint="eastAsia" w:ascii="仿宋" w:hAnsi="仿宋" w:eastAsia="仿宋" w:cs="仿宋"/>
                <w:color w:val="auto"/>
                <w:spacing w:val="-49"/>
                <w:highlight w:val="none"/>
              </w:rPr>
              <w:t xml:space="preserve"> </w:t>
            </w:r>
            <w:r>
              <w:rPr>
                <w:rFonts w:hint="eastAsia" w:ascii="仿宋" w:hAnsi="仿宋" w:eastAsia="仿宋" w:cs="仿宋"/>
                <w:color w:val="auto"/>
                <w:spacing w:val="-4"/>
                <w:highlight w:val="none"/>
              </w:rPr>
              <w:t>项</w:t>
            </w:r>
          </w:p>
        </w:tc>
        <w:tc>
          <w:tcPr>
            <w:tcW w:w="1922" w:type="dxa"/>
            <w:tcBorders>
              <w:bottom w:val="single" w:color="000000" w:sz="2" w:space="0"/>
            </w:tcBorders>
            <w:vAlign w:val="center"/>
            <w:tcPrChange w:id="238" w:author="Administrator" w:date="2026-07-15T16:42:22Z">
              <w:tcPr>
                <w:tcW w:w="1922" w:type="dxa"/>
                <w:tcBorders>
                  <w:bottom w:val="single" w:color="000000" w:sz="2" w:space="0"/>
                </w:tcBorders>
                <w:vAlign w:val="center"/>
              </w:tcPr>
            </w:tcPrChange>
          </w:tcPr>
          <w:p w14:paraId="28E4F4F3">
            <w:pPr>
              <w:pStyle w:val="19"/>
              <w:spacing w:before="78" w:line="360" w:lineRule="exact"/>
              <w:ind w:left="517"/>
              <w:jc w:val="both"/>
              <w:rPr>
                <w:rFonts w:ascii="仿宋" w:hAnsi="仿宋" w:eastAsia="仿宋" w:cs="仿宋"/>
                <w:color w:val="auto"/>
                <w:highlight w:val="none"/>
              </w:rPr>
            </w:pPr>
            <w:r>
              <w:rPr>
                <w:rFonts w:hint="eastAsia" w:ascii="仿宋" w:hAnsi="仿宋" w:eastAsia="仿宋" w:cs="仿宋"/>
                <w:color w:val="auto"/>
                <w:spacing w:val="-4"/>
                <w:highlight w:val="none"/>
              </w:rPr>
              <w:t>其他规定</w:t>
            </w:r>
          </w:p>
        </w:tc>
        <w:tc>
          <w:tcPr>
            <w:tcW w:w="6132" w:type="dxa"/>
            <w:tcBorders>
              <w:bottom w:val="single" w:color="000000" w:sz="2" w:space="0"/>
              <w:right w:val="single" w:color="000000" w:sz="2" w:space="0"/>
            </w:tcBorders>
            <w:tcPrChange w:id="239" w:author="Administrator" w:date="2026-07-15T16:42:22Z">
              <w:tcPr>
                <w:tcW w:w="6132" w:type="dxa"/>
                <w:tcBorders>
                  <w:bottom w:val="single" w:color="000000" w:sz="2" w:space="0"/>
                  <w:right w:val="single" w:color="000000" w:sz="2" w:space="0"/>
                </w:tcBorders>
              </w:tcPr>
            </w:tcPrChange>
          </w:tcPr>
          <w:p w14:paraId="1C208ECE">
            <w:pPr>
              <w:pStyle w:val="19"/>
              <w:spacing w:before="110" w:line="360" w:lineRule="exact"/>
              <w:ind w:left="145" w:right="117" w:hanging="35"/>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lang w:eastAsia="zh-CN"/>
              </w:rPr>
              <w:t>列入失信被执行人、重大税收违法案件当事人名单、严重违法失信行为记录名单的供应商，应当拒绝其参与采购活动。</w:t>
            </w:r>
          </w:p>
          <w:p w14:paraId="0452A784">
            <w:pPr>
              <w:pStyle w:val="19"/>
              <w:spacing w:before="110" w:line="360" w:lineRule="exact"/>
              <w:ind w:left="145" w:right="117" w:hanging="35"/>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2、信用信息查询的查询渠道：“信用中国”网站（www.creditchina.gov.cn）。</w:t>
            </w:r>
          </w:p>
          <w:p w14:paraId="40C0922D">
            <w:pPr>
              <w:pStyle w:val="19"/>
              <w:spacing w:before="110" w:line="360" w:lineRule="exact"/>
              <w:ind w:left="145" w:right="117" w:hanging="35"/>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3、信用信息查询的截止时点：至本项目投标截止时间止。</w:t>
            </w:r>
            <w:r>
              <w:rPr>
                <w:rFonts w:hint="eastAsia" w:ascii="仿宋" w:hAnsi="仿宋" w:eastAsia="仿宋" w:cs="仿宋"/>
                <w:color w:val="auto"/>
                <w:highlight w:val="none"/>
                <w:lang w:val="en-US" w:eastAsia="zh-CN"/>
              </w:rPr>
              <w:t xml:space="preserve"> </w:t>
            </w:r>
          </w:p>
          <w:p w14:paraId="4B277084">
            <w:pPr>
              <w:pStyle w:val="19"/>
              <w:spacing w:before="110" w:line="360" w:lineRule="exact"/>
              <w:ind w:left="145" w:right="117" w:hanging="35"/>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4、信用信息查询记录的具体方式：采购人或采购代理机构在开标后在规定的查询渠道进行查询。</w:t>
            </w:r>
          </w:p>
          <w:p w14:paraId="57E22239">
            <w:pPr>
              <w:pStyle w:val="19"/>
              <w:spacing w:before="110" w:line="360" w:lineRule="exact"/>
              <w:ind w:left="145" w:right="117" w:hanging="35"/>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5、信用信息查询记录证据留存的具体方式：查询记录的网上打印件。</w:t>
            </w:r>
          </w:p>
          <w:p w14:paraId="32A6A6BC">
            <w:pPr>
              <w:pStyle w:val="19"/>
              <w:spacing w:before="110" w:line="360" w:lineRule="exact"/>
              <w:ind w:left="145" w:right="117" w:hanging="35"/>
              <w:rPr>
                <w:rFonts w:ascii="仿宋" w:hAnsi="仿宋" w:eastAsia="仿宋" w:cs="仿宋"/>
                <w:color w:val="auto"/>
                <w:highlight w:val="none"/>
                <w:lang w:eastAsia="zh-CN"/>
              </w:rPr>
            </w:pPr>
            <w:r>
              <w:rPr>
                <w:rFonts w:hint="eastAsia" w:ascii="仿宋" w:hAnsi="仿宋" w:eastAsia="仿宋" w:cs="仿宋"/>
                <w:color w:val="auto"/>
                <w:highlight w:val="none"/>
                <w:lang w:eastAsia="zh-CN"/>
              </w:rPr>
              <w:t>6、信用信息的使用规则：查询后交由评审小组评定。</w:t>
            </w:r>
          </w:p>
        </w:tc>
      </w:tr>
    </w:tbl>
    <w:p w14:paraId="45D441CB">
      <w:pPr>
        <w:pStyle w:val="6"/>
        <w:spacing w:before="91" w:line="225" w:lineRule="auto"/>
        <w:jc w:val="center"/>
        <w:rPr>
          <w:rFonts w:hint="eastAsia" w:ascii="仿宋" w:hAnsi="仿宋" w:eastAsia="仿宋" w:cs="仿宋"/>
          <w:b/>
          <w:bCs/>
          <w:color w:val="auto"/>
          <w:spacing w:val="-3"/>
          <w:sz w:val="28"/>
          <w:szCs w:val="28"/>
          <w:highlight w:val="none"/>
          <w:lang w:eastAsia="zh-CN"/>
        </w:rPr>
      </w:pPr>
    </w:p>
    <w:p w14:paraId="2F55C5BB">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07AC1B96">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3A5A738E">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0C615386">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5563359C">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53F94B56">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7A4D87AE">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17EEAD34">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2F828B48">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642C0D16">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11C7CC52">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63D6F373">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4BB0C09F">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2F569F8A">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70B2E689">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6D5E2B44">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624F1BD0">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51FAAE4E">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355BD198">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0571F664">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5ED580BC">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46F94776">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374EAF5A">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6556D283">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2821868F">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6B18A09F">
      <w:pPr>
        <w:pStyle w:val="6"/>
        <w:spacing w:before="91" w:line="225" w:lineRule="auto"/>
        <w:jc w:val="both"/>
        <w:rPr>
          <w:rFonts w:hint="eastAsia" w:ascii="仿宋" w:hAnsi="仿宋" w:eastAsia="仿宋" w:cs="仿宋"/>
          <w:b/>
          <w:bCs/>
          <w:color w:val="auto"/>
          <w:spacing w:val="-3"/>
          <w:sz w:val="28"/>
          <w:szCs w:val="28"/>
          <w:highlight w:val="none"/>
          <w:lang w:eastAsia="zh-CN"/>
        </w:rPr>
      </w:pPr>
    </w:p>
    <w:p w14:paraId="2F6B317F">
      <w:pPr>
        <w:pStyle w:val="6"/>
        <w:spacing w:before="91" w:line="225" w:lineRule="auto"/>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pacing w:val="-3"/>
          <w:sz w:val="28"/>
          <w:szCs w:val="28"/>
          <w:highlight w:val="none"/>
          <w:lang w:eastAsia="zh-CN"/>
        </w:rPr>
        <w:t>协商须知正文</w:t>
      </w:r>
    </w:p>
    <w:p w14:paraId="3E56A3E3">
      <w:pPr>
        <w:pStyle w:val="6"/>
        <w:spacing w:line="360" w:lineRule="auto"/>
        <w:ind w:left="29"/>
        <w:jc w:val="both"/>
        <w:rPr>
          <w:rFonts w:ascii="仿宋" w:hAnsi="仿宋" w:eastAsia="仿宋" w:cs="仿宋"/>
          <w:b/>
          <w:bCs/>
          <w:color w:val="auto"/>
          <w:sz w:val="28"/>
          <w:szCs w:val="28"/>
          <w:highlight w:val="none"/>
          <w:lang w:eastAsia="zh-CN"/>
        </w:rPr>
      </w:pPr>
      <w:r>
        <w:rPr>
          <w:rFonts w:hint="eastAsia" w:ascii="仿宋" w:hAnsi="仿宋" w:eastAsia="仿宋" w:cs="仿宋"/>
          <w:b/>
          <w:bCs/>
          <w:color w:val="auto"/>
          <w:spacing w:val="-4"/>
          <w:sz w:val="28"/>
          <w:szCs w:val="28"/>
          <w:highlight w:val="none"/>
          <w:lang w:eastAsia="zh-CN"/>
        </w:rPr>
        <w:t>一、说明</w:t>
      </w:r>
    </w:p>
    <w:p w14:paraId="1CDA11A3">
      <w:pPr>
        <w:pStyle w:val="6"/>
        <w:spacing w:line="360" w:lineRule="auto"/>
        <w:ind w:left="35"/>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1.适用范围</w:t>
      </w:r>
    </w:p>
    <w:p w14:paraId="74E34958">
      <w:pPr>
        <w:pStyle w:val="6"/>
        <w:spacing w:line="360" w:lineRule="auto"/>
        <w:ind w:left="17" w:right="60" w:firstLine="49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1.1</w:t>
      </w:r>
      <w:r>
        <w:rPr>
          <w:rFonts w:hint="eastAsia" w:ascii="仿宋" w:hAnsi="仿宋" w:eastAsia="仿宋" w:cs="仿宋"/>
          <w:color w:val="auto"/>
          <w:spacing w:val="-42"/>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本单一来源采购文件仅适用于单一来源采</w:t>
      </w:r>
      <w:r>
        <w:rPr>
          <w:rFonts w:hint="eastAsia" w:ascii="仿宋" w:hAnsi="仿宋" w:eastAsia="仿宋" w:cs="仿宋"/>
          <w:color w:val="auto"/>
          <w:spacing w:val="-4"/>
          <w:sz w:val="24"/>
          <w:szCs w:val="24"/>
          <w:highlight w:val="none"/>
          <w:lang w:eastAsia="zh-CN"/>
        </w:rPr>
        <w:t>购文件第二章“协商须知前附表</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”(简称协商须知前附</w:t>
      </w:r>
      <w:r>
        <w:rPr>
          <w:rFonts w:hint="eastAsia" w:ascii="仿宋" w:hAnsi="仿宋" w:eastAsia="仿宋" w:cs="仿宋"/>
          <w:color w:val="auto"/>
          <w:spacing w:val="-1"/>
          <w:sz w:val="24"/>
          <w:szCs w:val="24"/>
          <w:highlight w:val="none"/>
          <w:lang w:eastAsia="zh-CN"/>
        </w:rPr>
        <w:t>表)中所叙述的采购项目。</w:t>
      </w:r>
    </w:p>
    <w:p w14:paraId="4E819879">
      <w:pPr>
        <w:pStyle w:val="6"/>
        <w:spacing w:line="360" w:lineRule="auto"/>
        <w:ind w:left="9" w:firstLine="478"/>
        <w:jc w:val="both"/>
        <w:rPr>
          <w:rFonts w:ascii="仿宋" w:hAnsi="仿宋" w:eastAsia="仿宋" w:cs="仿宋"/>
          <w:color w:val="auto"/>
          <w:spacing w:val="-2"/>
          <w:sz w:val="24"/>
          <w:szCs w:val="24"/>
          <w:highlight w:val="none"/>
          <w:lang w:eastAsia="zh-CN"/>
        </w:rPr>
      </w:pPr>
      <w:r>
        <w:rPr>
          <w:rFonts w:hint="eastAsia" w:ascii="仿宋" w:hAnsi="仿宋" w:eastAsia="仿宋" w:cs="仿宋"/>
          <w:color w:val="auto"/>
          <w:spacing w:val="-2"/>
          <w:sz w:val="24"/>
          <w:szCs w:val="24"/>
          <w:highlight w:val="none"/>
          <w:lang w:eastAsia="zh-CN"/>
        </w:rPr>
        <w:t>2.定义</w:t>
      </w:r>
    </w:p>
    <w:p w14:paraId="5CC33C30">
      <w:pPr>
        <w:pStyle w:val="6"/>
        <w:spacing w:line="360" w:lineRule="auto"/>
        <w:ind w:left="9" w:firstLine="478"/>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2.1</w:t>
      </w:r>
      <w:r>
        <w:rPr>
          <w:rFonts w:hint="eastAsia" w:ascii="仿宋" w:hAnsi="仿宋" w:eastAsia="仿宋" w:cs="仿宋"/>
          <w:color w:val="auto"/>
          <w:spacing w:val="-26"/>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“采购人</w:t>
      </w:r>
      <w:r>
        <w:rPr>
          <w:rFonts w:hint="eastAsia" w:ascii="仿宋" w:hAnsi="仿宋" w:eastAsia="仿宋" w:cs="仿宋"/>
          <w:color w:val="auto"/>
          <w:spacing w:val="-90"/>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”系指依法进行政府采购的国家机关、事业</w:t>
      </w:r>
      <w:r>
        <w:rPr>
          <w:rFonts w:hint="eastAsia" w:ascii="仿宋" w:hAnsi="仿宋" w:eastAsia="仿宋" w:cs="仿宋"/>
          <w:color w:val="auto"/>
          <w:spacing w:val="-5"/>
          <w:sz w:val="24"/>
          <w:szCs w:val="24"/>
          <w:highlight w:val="none"/>
          <w:lang w:eastAsia="zh-CN"/>
        </w:rPr>
        <w:t>单位、团体组织。本次采购的采购人名称、</w:t>
      </w:r>
      <w:r>
        <w:rPr>
          <w:rFonts w:hint="eastAsia" w:ascii="仿宋" w:hAnsi="仿宋" w:eastAsia="仿宋" w:cs="仿宋"/>
          <w:color w:val="auto"/>
          <w:spacing w:val="-1"/>
          <w:sz w:val="24"/>
          <w:szCs w:val="24"/>
          <w:highlight w:val="none"/>
          <w:lang w:eastAsia="zh-CN"/>
        </w:rPr>
        <w:t>地址、电话、联系人见协商须知前附表。</w:t>
      </w:r>
    </w:p>
    <w:p w14:paraId="48E8DC4C">
      <w:pPr>
        <w:pStyle w:val="6"/>
        <w:spacing w:line="360" w:lineRule="auto"/>
        <w:ind w:left="20" w:right="82" w:firstLine="46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2.2 “采购代理机构</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”系指接受采购人委</w:t>
      </w:r>
      <w:r>
        <w:rPr>
          <w:rFonts w:hint="eastAsia" w:ascii="仿宋" w:hAnsi="仿宋" w:eastAsia="仿宋" w:cs="仿宋"/>
          <w:color w:val="auto"/>
          <w:spacing w:val="-2"/>
          <w:sz w:val="24"/>
          <w:szCs w:val="24"/>
          <w:highlight w:val="none"/>
          <w:lang w:eastAsia="zh-CN"/>
        </w:rPr>
        <w:t>托，代理采购项目的集中采购机构和依法经财政部门认定</w:t>
      </w:r>
      <w:r>
        <w:rPr>
          <w:rFonts w:hint="eastAsia" w:ascii="仿宋" w:hAnsi="仿宋" w:eastAsia="仿宋" w:cs="仿宋"/>
          <w:color w:val="auto"/>
          <w:sz w:val="24"/>
          <w:szCs w:val="24"/>
          <w:highlight w:val="none"/>
          <w:lang w:eastAsia="zh-CN"/>
        </w:rPr>
        <w:t>资格的其他采购代理机构。本次采购的采购代理机构</w:t>
      </w:r>
      <w:r>
        <w:rPr>
          <w:rFonts w:hint="eastAsia" w:ascii="仿宋" w:hAnsi="仿宋" w:eastAsia="仿宋" w:cs="仿宋"/>
          <w:color w:val="auto"/>
          <w:spacing w:val="-1"/>
          <w:sz w:val="24"/>
          <w:szCs w:val="24"/>
          <w:highlight w:val="none"/>
          <w:lang w:eastAsia="zh-CN"/>
        </w:rPr>
        <w:t>名称、地址、电话、联系人见协商须知前附表。</w:t>
      </w:r>
    </w:p>
    <w:p w14:paraId="285827CD">
      <w:pPr>
        <w:pStyle w:val="6"/>
        <w:spacing w:line="360" w:lineRule="auto"/>
        <w:ind w:left="18" w:right="80" w:firstLine="46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2.3 “供应商</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”是指响应单一来源采购文件要求</w:t>
      </w:r>
      <w:r>
        <w:rPr>
          <w:rFonts w:hint="eastAsia" w:ascii="仿宋" w:hAnsi="仿宋" w:eastAsia="仿宋" w:cs="仿宋"/>
          <w:color w:val="auto"/>
          <w:spacing w:val="-2"/>
          <w:sz w:val="24"/>
          <w:szCs w:val="24"/>
          <w:highlight w:val="none"/>
          <w:lang w:eastAsia="zh-CN"/>
        </w:rPr>
        <w:t>、参加单一来源协商采购的法人、其他组织或者自</w:t>
      </w:r>
      <w:r>
        <w:rPr>
          <w:rFonts w:hint="eastAsia" w:ascii="仿宋" w:hAnsi="仿宋" w:eastAsia="仿宋" w:cs="仿宋"/>
          <w:color w:val="auto"/>
          <w:spacing w:val="-6"/>
          <w:sz w:val="24"/>
          <w:szCs w:val="24"/>
          <w:highlight w:val="none"/>
          <w:lang w:eastAsia="zh-CN"/>
        </w:rPr>
        <w:t>然人。</w:t>
      </w:r>
    </w:p>
    <w:p w14:paraId="58FBB54B">
      <w:pPr>
        <w:pStyle w:val="6"/>
        <w:spacing w:line="360" w:lineRule="auto"/>
        <w:ind w:left="10" w:right="80" w:firstLine="47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2.4 “采购小组</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”是指依据《中华人民共和国政</w:t>
      </w:r>
      <w:r>
        <w:rPr>
          <w:rFonts w:hint="eastAsia" w:ascii="仿宋" w:hAnsi="仿宋" w:eastAsia="仿宋" w:cs="仿宋"/>
          <w:color w:val="auto"/>
          <w:spacing w:val="-2"/>
          <w:sz w:val="24"/>
          <w:szCs w:val="24"/>
          <w:highlight w:val="none"/>
          <w:lang w:eastAsia="zh-CN"/>
        </w:rPr>
        <w:t>府采购法》和财政部《政府采购非招标采购方式管</w:t>
      </w:r>
      <w:r>
        <w:rPr>
          <w:rFonts w:hint="eastAsia" w:ascii="仿宋" w:hAnsi="仿宋" w:eastAsia="仿宋" w:cs="仿宋"/>
          <w:color w:val="auto"/>
          <w:spacing w:val="-1"/>
          <w:sz w:val="24"/>
          <w:szCs w:val="24"/>
          <w:highlight w:val="none"/>
          <w:lang w:eastAsia="zh-CN"/>
        </w:rPr>
        <w:t>理办法》有关规定组建，依法依规履行其职责和义务的机构。</w:t>
      </w:r>
    </w:p>
    <w:p w14:paraId="4B66E592">
      <w:pPr>
        <w:pStyle w:val="6"/>
        <w:spacing w:line="360" w:lineRule="auto"/>
        <w:ind w:left="62" w:right="80" w:firstLine="425"/>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2.5 “货物</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”是指各种形态和种类的物品，包括</w:t>
      </w:r>
      <w:r>
        <w:rPr>
          <w:rFonts w:hint="eastAsia" w:ascii="仿宋" w:hAnsi="仿宋" w:eastAsia="仿宋" w:cs="仿宋"/>
          <w:color w:val="auto"/>
          <w:spacing w:val="-2"/>
          <w:sz w:val="24"/>
          <w:szCs w:val="24"/>
          <w:highlight w:val="none"/>
          <w:lang w:eastAsia="zh-CN"/>
        </w:rPr>
        <w:t>原材料、燃料、设备、产品等，详见《政府采购品</w:t>
      </w:r>
      <w:r>
        <w:rPr>
          <w:rFonts w:hint="eastAsia" w:ascii="仿宋" w:hAnsi="仿宋" w:eastAsia="仿宋" w:cs="仿宋"/>
          <w:color w:val="auto"/>
          <w:spacing w:val="-7"/>
          <w:sz w:val="24"/>
          <w:szCs w:val="24"/>
          <w:highlight w:val="none"/>
          <w:lang w:eastAsia="zh-CN"/>
        </w:rPr>
        <w:t>目分类目录》</w:t>
      </w:r>
      <w:r>
        <w:rPr>
          <w:rFonts w:hint="eastAsia" w:ascii="仿宋" w:hAnsi="仿宋" w:eastAsia="仿宋" w:cs="仿宋"/>
          <w:color w:val="auto"/>
          <w:spacing w:val="-51"/>
          <w:sz w:val="24"/>
          <w:szCs w:val="24"/>
          <w:highlight w:val="none"/>
          <w:lang w:eastAsia="zh-CN"/>
        </w:rPr>
        <w:t xml:space="preserve"> </w:t>
      </w:r>
      <w:r>
        <w:rPr>
          <w:rFonts w:hint="eastAsia" w:ascii="仿宋" w:hAnsi="仿宋" w:eastAsia="仿宋" w:cs="仿宋"/>
          <w:color w:val="auto"/>
          <w:spacing w:val="-7"/>
          <w:sz w:val="24"/>
          <w:szCs w:val="24"/>
          <w:highlight w:val="none"/>
          <w:lang w:eastAsia="zh-CN"/>
        </w:rPr>
        <w:t>(财库[2053]189</w:t>
      </w:r>
      <w:r>
        <w:rPr>
          <w:rFonts w:hint="eastAsia" w:ascii="仿宋" w:hAnsi="仿宋" w:eastAsia="仿宋" w:cs="仿宋"/>
          <w:color w:val="auto"/>
          <w:spacing w:val="-45"/>
          <w:sz w:val="24"/>
          <w:szCs w:val="24"/>
          <w:highlight w:val="none"/>
          <w:lang w:eastAsia="zh-CN"/>
        </w:rPr>
        <w:t xml:space="preserve"> </w:t>
      </w:r>
      <w:r>
        <w:rPr>
          <w:rFonts w:hint="eastAsia" w:ascii="仿宋" w:hAnsi="仿宋" w:eastAsia="仿宋" w:cs="仿宋"/>
          <w:color w:val="auto"/>
          <w:spacing w:val="-7"/>
          <w:sz w:val="24"/>
          <w:szCs w:val="24"/>
          <w:highlight w:val="none"/>
          <w:lang w:eastAsia="zh-CN"/>
        </w:rPr>
        <w:t>号)。</w:t>
      </w:r>
    </w:p>
    <w:p w14:paraId="4581FE63">
      <w:pPr>
        <w:pStyle w:val="6"/>
        <w:spacing w:line="360" w:lineRule="auto"/>
        <w:ind w:left="26" w:right="82" w:firstLine="46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2.6 “工程</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”是指建设工程，包括建筑物</w:t>
      </w:r>
      <w:r>
        <w:rPr>
          <w:rFonts w:hint="eastAsia" w:ascii="仿宋" w:hAnsi="仿宋" w:eastAsia="仿宋" w:cs="仿宋"/>
          <w:color w:val="auto"/>
          <w:spacing w:val="-2"/>
          <w:sz w:val="24"/>
          <w:szCs w:val="24"/>
          <w:highlight w:val="none"/>
          <w:lang w:eastAsia="zh-CN"/>
        </w:rPr>
        <w:t>和构筑物的新建、改建、扩建、装修、拆除、修缮等，详</w:t>
      </w:r>
      <w:r>
        <w:rPr>
          <w:rFonts w:hint="eastAsia" w:ascii="仿宋" w:hAnsi="仿宋" w:eastAsia="仿宋" w:cs="仿宋"/>
          <w:color w:val="auto"/>
          <w:spacing w:val="-4"/>
          <w:sz w:val="24"/>
          <w:szCs w:val="24"/>
          <w:highlight w:val="none"/>
          <w:lang w:eastAsia="zh-CN"/>
        </w:rPr>
        <w:t>见《政府采购品目分类目录》</w:t>
      </w:r>
      <w:r>
        <w:rPr>
          <w:rFonts w:hint="eastAsia" w:ascii="仿宋" w:hAnsi="仿宋" w:eastAsia="仿宋" w:cs="仿宋"/>
          <w:color w:val="auto"/>
          <w:spacing w:val="-50"/>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(财库[2053]189</w:t>
      </w:r>
      <w:r>
        <w:rPr>
          <w:rFonts w:hint="eastAsia" w:ascii="仿宋" w:hAnsi="仿宋" w:eastAsia="仿宋" w:cs="仿宋"/>
          <w:color w:val="auto"/>
          <w:spacing w:val="-46"/>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号)。</w:t>
      </w:r>
    </w:p>
    <w:p w14:paraId="2708E878">
      <w:pPr>
        <w:pStyle w:val="6"/>
        <w:spacing w:line="360" w:lineRule="auto"/>
        <w:ind w:left="47" w:right="82" w:firstLine="440"/>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2.7 “服务</w:t>
      </w:r>
      <w:r>
        <w:rPr>
          <w:rFonts w:hint="eastAsia" w:ascii="仿宋" w:hAnsi="仿宋" w:eastAsia="仿宋" w:cs="仿宋"/>
          <w:color w:val="auto"/>
          <w:spacing w:val="-86"/>
          <w:sz w:val="24"/>
          <w:szCs w:val="24"/>
          <w:highlight w:val="none"/>
          <w:lang w:eastAsia="zh-CN"/>
        </w:rPr>
        <w:t xml:space="preserve"> </w:t>
      </w:r>
      <w:r>
        <w:rPr>
          <w:rFonts w:hint="eastAsia" w:ascii="仿宋" w:hAnsi="仿宋" w:eastAsia="仿宋" w:cs="仿宋"/>
          <w:color w:val="auto"/>
          <w:sz w:val="24"/>
          <w:szCs w:val="24"/>
          <w:highlight w:val="none"/>
          <w:lang w:eastAsia="zh-CN"/>
        </w:rPr>
        <w:t>”是指除货物和工程以外的其他政府采购对象，详见《政府采购品</w:t>
      </w:r>
      <w:r>
        <w:rPr>
          <w:rFonts w:hint="eastAsia" w:ascii="仿宋" w:hAnsi="仿宋" w:eastAsia="仿宋" w:cs="仿宋"/>
          <w:color w:val="auto"/>
          <w:spacing w:val="-1"/>
          <w:sz w:val="24"/>
          <w:szCs w:val="24"/>
          <w:highlight w:val="none"/>
          <w:lang w:eastAsia="zh-CN"/>
        </w:rPr>
        <w:t>目分类目录》</w:t>
      </w:r>
      <w:r>
        <w:rPr>
          <w:rFonts w:hint="eastAsia" w:ascii="仿宋" w:hAnsi="仿宋" w:eastAsia="仿宋" w:cs="仿宋"/>
          <w:color w:val="auto"/>
          <w:spacing w:val="-63"/>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(财库</w:t>
      </w:r>
      <w:r>
        <w:rPr>
          <w:rFonts w:hint="eastAsia" w:ascii="仿宋" w:hAnsi="仿宋" w:eastAsia="仿宋" w:cs="仿宋"/>
          <w:color w:val="auto"/>
          <w:spacing w:val="-6"/>
          <w:sz w:val="24"/>
          <w:szCs w:val="24"/>
          <w:highlight w:val="none"/>
          <w:lang w:eastAsia="zh-CN"/>
        </w:rPr>
        <w:t>[2053]189</w:t>
      </w:r>
      <w:r>
        <w:rPr>
          <w:rFonts w:hint="eastAsia" w:ascii="仿宋" w:hAnsi="仿宋" w:eastAsia="仿宋" w:cs="仿宋"/>
          <w:color w:val="auto"/>
          <w:spacing w:val="-36"/>
          <w:sz w:val="24"/>
          <w:szCs w:val="24"/>
          <w:highlight w:val="none"/>
          <w:lang w:eastAsia="zh-CN"/>
        </w:rPr>
        <w:t xml:space="preserve"> </w:t>
      </w:r>
      <w:r>
        <w:rPr>
          <w:rFonts w:hint="eastAsia" w:ascii="仿宋" w:hAnsi="仿宋" w:eastAsia="仿宋" w:cs="仿宋"/>
          <w:color w:val="auto"/>
          <w:spacing w:val="-6"/>
          <w:sz w:val="24"/>
          <w:szCs w:val="24"/>
          <w:highlight w:val="none"/>
          <w:lang w:eastAsia="zh-CN"/>
        </w:rPr>
        <w:t>号)。</w:t>
      </w:r>
    </w:p>
    <w:p w14:paraId="1BCB0888">
      <w:pPr>
        <w:pStyle w:val="6"/>
        <w:spacing w:line="360" w:lineRule="auto"/>
        <w:ind w:left="5" w:right="80" w:firstLine="48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2.8 “节能产品</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”或者“环保产品</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”是指财政部发布的《节能产品政府采购清</w:t>
      </w:r>
      <w:r>
        <w:rPr>
          <w:rFonts w:hint="eastAsia" w:ascii="仿宋" w:hAnsi="仿宋" w:eastAsia="仿宋" w:cs="仿宋"/>
          <w:color w:val="auto"/>
          <w:spacing w:val="-3"/>
          <w:sz w:val="24"/>
          <w:szCs w:val="24"/>
          <w:highlight w:val="none"/>
          <w:lang w:eastAsia="zh-CN"/>
        </w:rPr>
        <w:t>单》或者《环境标志</w:t>
      </w:r>
      <w:r>
        <w:rPr>
          <w:rFonts w:hint="eastAsia" w:ascii="仿宋" w:hAnsi="仿宋" w:eastAsia="仿宋" w:cs="仿宋"/>
          <w:color w:val="auto"/>
          <w:spacing w:val="-1"/>
          <w:sz w:val="24"/>
          <w:szCs w:val="24"/>
          <w:highlight w:val="none"/>
          <w:lang w:eastAsia="zh-CN"/>
        </w:rPr>
        <w:t>产品政府采购清单》的产品。</w:t>
      </w:r>
    </w:p>
    <w:p w14:paraId="37372694">
      <w:pPr>
        <w:pStyle w:val="6"/>
        <w:spacing w:line="360" w:lineRule="auto"/>
        <w:ind w:left="5" w:right="80" w:firstLine="482"/>
        <w:jc w:val="both"/>
        <w:rPr>
          <w:rFonts w:hint="default" w:ascii="仿宋" w:hAnsi="仿宋" w:eastAsia="仿宋" w:cs="仿宋"/>
          <w:color w:val="auto"/>
          <w:spacing w:val="-1"/>
          <w:sz w:val="24"/>
          <w:szCs w:val="24"/>
          <w:highlight w:val="none"/>
          <w:lang w:val="en-US" w:eastAsia="zh-CN"/>
        </w:rPr>
      </w:pPr>
      <w:r>
        <w:rPr>
          <w:rFonts w:hint="eastAsia" w:ascii="仿宋" w:hAnsi="仿宋" w:eastAsia="仿宋" w:cs="仿宋"/>
          <w:color w:val="auto"/>
          <w:spacing w:val="-1"/>
          <w:sz w:val="24"/>
          <w:szCs w:val="24"/>
          <w:highlight w:val="none"/>
          <w:lang w:val="en-US" w:eastAsia="zh-CN"/>
        </w:rPr>
        <w:t xml:space="preserve">2.9 </w:t>
      </w:r>
      <w:r>
        <w:rPr>
          <w:rFonts w:hint="eastAsia" w:ascii="仿宋" w:hAnsi="仿宋" w:eastAsia="仿宋" w:cs="仿宋"/>
          <w:color w:val="auto"/>
          <w:spacing w:val="-1"/>
          <w:sz w:val="24"/>
          <w:szCs w:val="24"/>
          <w:highlight w:val="none"/>
          <w:lang w:eastAsia="zh-CN"/>
        </w:rPr>
        <w:t>投标人的邀请方式：</w:t>
      </w:r>
      <w:r>
        <w:rPr>
          <w:rFonts w:hint="eastAsia" w:ascii="仿宋" w:hAnsi="仿宋" w:eastAsia="仿宋" w:cs="仿宋"/>
          <w:color w:val="auto"/>
          <w:spacing w:val="-1"/>
          <w:sz w:val="24"/>
          <w:szCs w:val="24"/>
          <w:highlight w:val="none"/>
          <w:lang w:val="en-US" w:eastAsia="zh-CN"/>
        </w:rPr>
        <w:t>根据采购人推荐函，发协商邀请通知。</w:t>
      </w:r>
    </w:p>
    <w:p w14:paraId="0F1D3489">
      <w:pPr>
        <w:pStyle w:val="6"/>
        <w:spacing w:line="360" w:lineRule="auto"/>
        <w:ind w:left="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3.供应商的资格要求</w:t>
      </w:r>
    </w:p>
    <w:p w14:paraId="6E751E32">
      <w:pPr>
        <w:pStyle w:val="6"/>
        <w:spacing w:line="360" w:lineRule="auto"/>
        <w:ind w:left="48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3.1</w:t>
      </w:r>
      <w:r>
        <w:rPr>
          <w:rFonts w:hint="eastAsia" w:ascii="仿宋" w:hAnsi="仿宋" w:eastAsia="仿宋" w:cs="仿宋"/>
          <w:color w:val="auto"/>
          <w:spacing w:val="-42"/>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供应商应符合协商须知前附表中规定的下列资格条件要求；</w:t>
      </w:r>
    </w:p>
    <w:p w14:paraId="2A7E4FBA">
      <w:pPr>
        <w:pStyle w:val="6"/>
        <w:spacing w:line="360" w:lineRule="auto"/>
        <w:ind w:left="510"/>
        <w:jc w:val="both"/>
        <w:rPr>
          <w:rFonts w:hint="eastAsia" w:ascii="仿宋" w:hAnsi="仿宋" w:eastAsia="仿宋" w:cs="仿宋"/>
          <w:color w:val="auto"/>
          <w:spacing w:val="-2"/>
          <w:sz w:val="24"/>
          <w:szCs w:val="24"/>
          <w:highlight w:val="none"/>
          <w:lang w:eastAsia="zh-CN"/>
        </w:rPr>
      </w:pPr>
      <w:r>
        <w:rPr>
          <w:rFonts w:hint="eastAsia" w:ascii="仿宋" w:hAnsi="仿宋" w:eastAsia="仿宋" w:cs="仿宋"/>
          <w:color w:val="auto"/>
          <w:spacing w:val="-1"/>
          <w:sz w:val="24"/>
          <w:szCs w:val="24"/>
          <w:highlight w:val="none"/>
          <w:lang w:eastAsia="zh-CN"/>
        </w:rPr>
        <w:t>（l）《政府采购法》第二十二条第一款规定的供应商基本资格条件；</w:t>
      </w:r>
      <w:r>
        <w:rPr>
          <w:rFonts w:hint="eastAsia" w:ascii="仿宋" w:hAnsi="仿宋" w:eastAsia="仿宋" w:cs="仿宋"/>
          <w:color w:val="auto"/>
          <w:spacing w:val="-2"/>
          <w:sz w:val="24"/>
          <w:szCs w:val="24"/>
          <w:highlight w:val="none"/>
          <w:lang w:eastAsia="zh-CN"/>
        </w:rPr>
        <w:t>即：</w:t>
      </w:r>
    </w:p>
    <w:p w14:paraId="0B02CDDF">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1）具有独立承担民事责任的能力；</w:t>
      </w:r>
    </w:p>
    <w:p w14:paraId="05A0ACFF">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2）具有良好的商业信誉和健全的财务会计制度；</w:t>
      </w:r>
    </w:p>
    <w:p w14:paraId="001962F8">
      <w:pPr>
        <w:pStyle w:val="6"/>
        <w:spacing w:line="360" w:lineRule="auto"/>
        <w:ind w:left="48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3）具有履行合同所必需的设备和专业技术能力；</w:t>
      </w:r>
    </w:p>
    <w:p w14:paraId="68F67DA3">
      <w:pPr>
        <w:pStyle w:val="6"/>
        <w:spacing w:line="360" w:lineRule="auto"/>
        <w:ind w:left="483"/>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4）有依法缴纳税收和社会保障资金的良好记录；</w:t>
      </w:r>
    </w:p>
    <w:p w14:paraId="533EC33C">
      <w:pPr>
        <w:pStyle w:val="6"/>
        <w:spacing w:line="360" w:lineRule="auto"/>
        <w:ind w:left="484"/>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5）参加政府采购活动前三年内，在经营活动中没有重大</w:t>
      </w:r>
      <w:r>
        <w:rPr>
          <w:rFonts w:hint="eastAsia" w:ascii="仿宋" w:hAnsi="仿宋" w:eastAsia="仿宋" w:cs="仿宋"/>
          <w:color w:val="auto"/>
          <w:spacing w:val="-1"/>
          <w:sz w:val="24"/>
          <w:szCs w:val="24"/>
          <w:highlight w:val="none"/>
          <w:lang w:eastAsia="zh-CN"/>
        </w:rPr>
        <w:t>违法记录；</w:t>
      </w:r>
    </w:p>
    <w:p w14:paraId="29D4C74A">
      <w:pPr>
        <w:pStyle w:val="6"/>
        <w:spacing w:line="360" w:lineRule="auto"/>
        <w:ind w:left="488"/>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6）法律、行政法规规定的其他条件。</w:t>
      </w:r>
    </w:p>
    <w:p w14:paraId="62EE2A56">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（2）单一来源采购文件规定的供应商特定资格条件见协商须知前附表。</w:t>
      </w:r>
    </w:p>
    <w:p w14:paraId="65DB17E1">
      <w:pPr>
        <w:pStyle w:val="6"/>
        <w:spacing w:line="360" w:lineRule="auto"/>
        <w:ind w:left="48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3.2供应商不得存在下列情形之一：</w:t>
      </w:r>
    </w:p>
    <w:p w14:paraId="21300F7F">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（l）与采购人和采购代理机构存在隶属关系或者其他利害</w:t>
      </w:r>
      <w:r>
        <w:rPr>
          <w:rFonts w:hint="eastAsia" w:ascii="仿宋" w:hAnsi="仿宋" w:eastAsia="仿宋" w:cs="仿宋"/>
          <w:color w:val="auto"/>
          <w:spacing w:val="-2"/>
          <w:sz w:val="24"/>
          <w:szCs w:val="24"/>
          <w:highlight w:val="none"/>
          <w:lang w:eastAsia="zh-CN"/>
        </w:rPr>
        <w:t>关系。</w:t>
      </w:r>
    </w:p>
    <w:p w14:paraId="4BCF3F2C">
      <w:pPr>
        <w:pStyle w:val="6"/>
        <w:spacing w:line="360" w:lineRule="auto"/>
        <w:ind w:left="5" w:right="80" w:firstLine="505"/>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（2）受到刑事处罚，或者受到较大数额以</w:t>
      </w:r>
      <w:r>
        <w:rPr>
          <w:rFonts w:hint="eastAsia" w:ascii="仿宋" w:hAnsi="仿宋" w:eastAsia="仿宋" w:cs="仿宋"/>
          <w:color w:val="auto"/>
          <w:spacing w:val="1"/>
          <w:sz w:val="24"/>
          <w:szCs w:val="24"/>
          <w:highlight w:val="none"/>
          <w:lang w:eastAsia="zh-CN"/>
        </w:rPr>
        <w:t>上的罚款、责令停产停业、在一至三年内禁止参加政府</w:t>
      </w:r>
      <w:r>
        <w:rPr>
          <w:rFonts w:hint="eastAsia" w:ascii="仿宋" w:hAnsi="仿宋" w:eastAsia="仿宋" w:cs="仿宋"/>
          <w:color w:val="auto"/>
          <w:spacing w:val="-1"/>
          <w:sz w:val="24"/>
          <w:szCs w:val="24"/>
          <w:highlight w:val="none"/>
          <w:lang w:eastAsia="zh-CN"/>
        </w:rPr>
        <w:t>采购活动、暂扣或者吊销许可证、暂扣或者吊销执照等情形之一的行政处罚，或者存在财政部门认定的其他重大违法记录。</w:t>
      </w:r>
    </w:p>
    <w:p w14:paraId="68B75220">
      <w:pPr>
        <w:pStyle w:val="6"/>
        <w:spacing w:line="360" w:lineRule="auto"/>
        <w:ind w:left="3"/>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4．授权委托</w:t>
      </w:r>
    </w:p>
    <w:p w14:paraId="5BD678FB">
      <w:pPr>
        <w:pStyle w:val="6"/>
        <w:spacing w:line="360" w:lineRule="auto"/>
        <w:ind w:left="12" w:right="82" w:firstLine="47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4.1</w:t>
      </w:r>
      <w:r>
        <w:rPr>
          <w:rFonts w:hint="eastAsia" w:ascii="仿宋" w:hAnsi="仿宋" w:eastAsia="仿宋" w:cs="仿宋"/>
          <w:color w:val="auto"/>
          <w:spacing w:val="-60"/>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供应商代表为供应商法定代表人的，应持有法定代表人</w:t>
      </w:r>
      <w:r>
        <w:rPr>
          <w:rFonts w:hint="eastAsia" w:ascii="仿宋" w:hAnsi="仿宋" w:eastAsia="仿宋" w:cs="仿宋"/>
          <w:color w:val="auto"/>
          <w:sz w:val="24"/>
          <w:szCs w:val="24"/>
          <w:highlight w:val="none"/>
          <w:lang w:eastAsia="zh-CN"/>
        </w:rPr>
        <w:t>身份证明。供应商代表不是供应商法定</w:t>
      </w:r>
      <w:r>
        <w:rPr>
          <w:rFonts w:hint="eastAsia" w:ascii="仿宋" w:hAnsi="仿宋" w:eastAsia="仿宋" w:cs="仿宋"/>
          <w:color w:val="auto"/>
          <w:spacing w:val="-1"/>
          <w:sz w:val="24"/>
          <w:szCs w:val="24"/>
          <w:highlight w:val="none"/>
          <w:lang w:eastAsia="zh-CN"/>
        </w:rPr>
        <w:t>代表人的，应持有法定代表人授权书，并附法定代表人身份证明。</w:t>
      </w:r>
    </w:p>
    <w:p w14:paraId="4DEC097A">
      <w:pPr>
        <w:pStyle w:val="6"/>
        <w:spacing w:line="360" w:lineRule="auto"/>
        <w:ind w:left="4"/>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5.采购进口产品</w:t>
      </w:r>
    </w:p>
    <w:p w14:paraId="7334746B">
      <w:pPr>
        <w:pStyle w:val="6"/>
        <w:spacing w:line="360" w:lineRule="auto"/>
        <w:ind w:left="484"/>
        <w:jc w:val="both"/>
        <w:rPr>
          <w:rFonts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eastAsia="zh-CN"/>
        </w:rPr>
        <w:t>5.1</w:t>
      </w:r>
      <w:r>
        <w:rPr>
          <w:rFonts w:hint="eastAsia" w:ascii="仿宋" w:hAnsi="仿宋" w:eastAsia="仿宋" w:cs="仿宋"/>
          <w:color w:val="auto"/>
          <w:spacing w:val="-28"/>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除协商须知前附表另有规定外，本项目拒绝进口产品参加单一来源采购活动。</w:t>
      </w:r>
    </w:p>
    <w:p w14:paraId="3E632AAD">
      <w:pPr>
        <w:pStyle w:val="6"/>
        <w:spacing w:line="360" w:lineRule="auto"/>
        <w:ind w:left="484"/>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5.2</w:t>
      </w:r>
      <w:r>
        <w:rPr>
          <w:rFonts w:hint="eastAsia" w:ascii="仿宋" w:hAnsi="仿宋" w:eastAsia="仿宋" w:cs="仿宋"/>
          <w:color w:val="auto"/>
          <w:spacing w:val="-42"/>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本章第5.1</w:t>
      </w:r>
      <w:r>
        <w:rPr>
          <w:rFonts w:hint="eastAsia" w:ascii="仿宋" w:hAnsi="仿宋" w:eastAsia="仿宋" w:cs="仿宋"/>
          <w:color w:val="auto"/>
          <w:spacing w:val="-54"/>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款规定同意购买进口产品的，本项目采购活动不限</w:t>
      </w:r>
      <w:r>
        <w:rPr>
          <w:rFonts w:hint="eastAsia" w:ascii="仿宋" w:hAnsi="仿宋" w:eastAsia="仿宋" w:cs="仿宋"/>
          <w:color w:val="auto"/>
          <w:sz w:val="24"/>
          <w:szCs w:val="24"/>
          <w:highlight w:val="none"/>
          <w:lang w:eastAsia="zh-CN"/>
        </w:rPr>
        <w:t>制满足单一来源文件要求的国内</w:t>
      </w:r>
      <w:r>
        <w:rPr>
          <w:rFonts w:hint="eastAsia" w:ascii="仿宋" w:hAnsi="仿宋" w:eastAsia="仿宋" w:cs="仿宋"/>
          <w:color w:val="auto"/>
          <w:spacing w:val="-1"/>
          <w:sz w:val="24"/>
          <w:szCs w:val="24"/>
          <w:highlight w:val="none"/>
          <w:lang w:eastAsia="zh-CN"/>
        </w:rPr>
        <w:t>产品参与协商。</w:t>
      </w:r>
    </w:p>
    <w:p w14:paraId="7D6907C9">
      <w:pPr>
        <w:pStyle w:val="6"/>
        <w:spacing w:line="360" w:lineRule="auto"/>
        <w:ind w:left="12"/>
        <w:jc w:val="both"/>
        <w:rPr>
          <w:rFonts w:ascii="仿宋" w:hAnsi="仿宋" w:eastAsia="仿宋" w:cs="仿宋"/>
          <w:b/>
          <w:bCs/>
          <w:color w:val="auto"/>
          <w:sz w:val="28"/>
          <w:szCs w:val="28"/>
          <w:highlight w:val="none"/>
          <w:lang w:eastAsia="zh-CN"/>
        </w:rPr>
      </w:pPr>
      <w:r>
        <w:rPr>
          <w:rFonts w:hint="eastAsia" w:ascii="仿宋" w:hAnsi="仿宋" w:eastAsia="仿宋" w:cs="仿宋"/>
          <w:b/>
          <w:bCs/>
          <w:color w:val="auto"/>
          <w:spacing w:val="-2"/>
          <w:sz w:val="28"/>
          <w:szCs w:val="28"/>
          <w:highlight w:val="none"/>
          <w:lang w:eastAsia="zh-CN"/>
        </w:rPr>
        <w:t>二、单一来源采购文件</w:t>
      </w:r>
    </w:p>
    <w:p w14:paraId="415C9B29">
      <w:pPr>
        <w:pStyle w:val="6"/>
        <w:spacing w:line="360" w:lineRule="auto"/>
        <w:ind w:left="8"/>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6．单一来源采购文件的组成</w:t>
      </w:r>
    </w:p>
    <w:p w14:paraId="18B95887">
      <w:pPr>
        <w:pStyle w:val="6"/>
        <w:spacing w:line="360" w:lineRule="auto"/>
        <w:ind w:left="488"/>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6.1 单一来源采购文件由下列文件及在采购过程中发出的澄</w:t>
      </w:r>
      <w:r>
        <w:rPr>
          <w:rFonts w:hint="eastAsia" w:ascii="仿宋" w:hAnsi="仿宋" w:eastAsia="仿宋" w:cs="仿宋"/>
          <w:color w:val="auto"/>
          <w:spacing w:val="-1"/>
          <w:sz w:val="24"/>
          <w:szCs w:val="24"/>
          <w:highlight w:val="none"/>
          <w:lang w:eastAsia="zh-CN"/>
        </w:rPr>
        <w:t>清或者修改文件组成：</w:t>
      </w:r>
    </w:p>
    <w:p w14:paraId="1985E459">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6"/>
          <w:sz w:val="24"/>
          <w:szCs w:val="24"/>
          <w:highlight w:val="none"/>
          <w:lang w:eastAsia="zh-CN"/>
        </w:rPr>
        <w:t>第一章</w:t>
      </w:r>
      <w:r>
        <w:rPr>
          <w:rFonts w:hint="eastAsia" w:ascii="仿宋" w:hAnsi="仿宋" w:eastAsia="仿宋" w:cs="仿宋"/>
          <w:color w:val="auto"/>
          <w:spacing w:val="18"/>
          <w:sz w:val="24"/>
          <w:szCs w:val="24"/>
          <w:highlight w:val="none"/>
          <w:lang w:eastAsia="zh-CN"/>
        </w:rPr>
        <w:t xml:space="preserve"> </w:t>
      </w:r>
      <w:r>
        <w:rPr>
          <w:rFonts w:hint="eastAsia" w:ascii="仿宋" w:hAnsi="仿宋" w:eastAsia="仿宋" w:cs="仿宋"/>
          <w:color w:val="auto"/>
          <w:spacing w:val="-6"/>
          <w:sz w:val="24"/>
          <w:szCs w:val="24"/>
          <w:highlight w:val="none"/>
          <w:lang w:eastAsia="zh-CN"/>
        </w:rPr>
        <w:t>协商通知</w:t>
      </w:r>
    </w:p>
    <w:p w14:paraId="4095F1BD">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6"/>
          <w:sz w:val="24"/>
          <w:szCs w:val="24"/>
          <w:highlight w:val="none"/>
          <w:lang w:eastAsia="zh-CN"/>
        </w:rPr>
        <w:t>第二章</w:t>
      </w:r>
      <w:r>
        <w:rPr>
          <w:rFonts w:hint="eastAsia" w:ascii="仿宋" w:hAnsi="仿宋" w:eastAsia="仿宋" w:cs="仿宋"/>
          <w:color w:val="auto"/>
          <w:spacing w:val="18"/>
          <w:sz w:val="24"/>
          <w:szCs w:val="24"/>
          <w:highlight w:val="none"/>
          <w:lang w:eastAsia="zh-CN"/>
        </w:rPr>
        <w:t xml:space="preserve"> </w:t>
      </w:r>
      <w:r>
        <w:rPr>
          <w:rFonts w:hint="eastAsia" w:ascii="仿宋" w:hAnsi="仿宋" w:eastAsia="仿宋" w:cs="仿宋"/>
          <w:color w:val="auto"/>
          <w:spacing w:val="-6"/>
          <w:sz w:val="24"/>
          <w:szCs w:val="24"/>
          <w:highlight w:val="none"/>
          <w:lang w:eastAsia="zh-CN"/>
        </w:rPr>
        <w:t>协商须知</w:t>
      </w:r>
    </w:p>
    <w:p w14:paraId="5367BD78">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第三章 合同条款</w:t>
      </w:r>
    </w:p>
    <w:p w14:paraId="4DDC8E51">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第四章 采购需求</w:t>
      </w:r>
    </w:p>
    <w:p w14:paraId="214C9E95">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第五章 响应文件组成</w:t>
      </w:r>
    </w:p>
    <w:p w14:paraId="136C75DA">
      <w:pPr>
        <w:pStyle w:val="6"/>
        <w:spacing w:line="360" w:lineRule="auto"/>
        <w:ind w:left="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7. 单一来源采购文件的澄清或者修改</w:t>
      </w:r>
    </w:p>
    <w:p w14:paraId="42F1D6C1">
      <w:pPr>
        <w:pStyle w:val="6"/>
        <w:spacing w:line="360" w:lineRule="auto"/>
        <w:ind w:left="20" w:firstLine="47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7.1 采购代理机构对已发出的单一来源采购文件进行必要澄清或者修改的，将以书面形式通知供应商。澄清或者修改文件作为单一来源采购文件的组成部分。</w:t>
      </w:r>
    </w:p>
    <w:p w14:paraId="52C88A8C">
      <w:pPr>
        <w:pStyle w:val="6"/>
        <w:spacing w:line="360" w:lineRule="auto"/>
        <w:ind w:left="6"/>
        <w:jc w:val="both"/>
        <w:rPr>
          <w:rFonts w:ascii="仿宋" w:hAnsi="仿宋" w:eastAsia="仿宋" w:cs="仿宋"/>
          <w:b/>
          <w:bCs/>
          <w:color w:val="auto"/>
          <w:sz w:val="28"/>
          <w:szCs w:val="28"/>
          <w:highlight w:val="none"/>
          <w:lang w:eastAsia="zh-CN"/>
        </w:rPr>
      </w:pPr>
      <w:r>
        <w:rPr>
          <w:rFonts w:hint="eastAsia" w:ascii="仿宋" w:hAnsi="仿宋" w:eastAsia="仿宋" w:cs="仿宋"/>
          <w:b/>
          <w:bCs/>
          <w:color w:val="auto"/>
          <w:spacing w:val="-1"/>
          <w:sz w:val="28"/>
          <w:szCs w:val="28"/>
          <w:highlight w:val="none"/>
          <w:lang w:eastAsia="zh-CN"/>
        </w:rPr>
        <w:t>三、响应文件的编写</w:t>
      </w:r>
    </w:p>
    <w:p w14:paraId="7277EDEE">
      <w:pPr>
        <w:pStyle w:val="6"/>
        <w:spacing w:line="360" w:lineRule="auto"/>
        <w:ind w:left="6"/>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8.一般要求</w:t>
      </w:r>
    </w:p>
    <w:p w14:paraId="7DEFB1D4">
      <w:pPr>
        <w:pStyle w:val="6"/>
        <w:spacing w:line="360" w:lineRule="auto"/>
        <w:ind w:left="15" w:right="30" w:firstLine="47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8.1 供应商应仔细阅读单一来源采购文件的所有内容</w:t>
      </w:r>
      <w:r>
        <w:rPr>
          <w:rFonts w:hint="eastAsia" w:ascii="仿宋" w:hAnsi="仿宋" w:eastAsia="仿宋" w:cs="仿宋"/>
          <w:color w:val="auto"/>
          <w:spacing w:val="-2"/>
          <w:sz w:val="24"/>
          <w:szCs w:val="24"/>
          <w:highlight w:val="none"/>
          <w:lang w:eastAsia="zh-CN"/>
        </w:rPr>
        <w:t>，按单一来源采购文件的要求编制响应文件，</w:t>
      </w:r>
      <w:r>
        <w:rPr>
          <w:rFonts w:hint="eastAsia" w:ascii="仿宋" w:hAnsi="仿宋" w:eastAsia="仿宋" w:cs="仿宋"/>
          <w:color w:val="auto"/>
          <w:sz w:val="24"/>
          <w:szCs w:val="24"/>
          <w:highlight w:val="none"/>
          <w:lang w:eastAsia="zh-CN"/>
        </w:rPr>
        <w:t>并保证所提供的全部资料的真实性，以使其响应文件对</w:t>
      </w:r>
      <w:r>
        <w:rPr>
          <w:rFonts w:hint="eastAsia" w:ascii="仿宋" w:hAnsi="仿宋" w:eastAsia="仿宋" w:cs="仿宋"/>
          <w:color w:val="auto"/>
          <w:spacing w:val="-1"/>
          <w:sz w:val="24"/>
          <w:szCs w:val="24"/>
          <w:highlight w:val="none"/>
          <w:lang w:eastAsia="zh-CN"/>
        </w:rPr>
        <w:t>单一来源采购文件做出实质性的响应。</w:t>
      </w:r>
    </w:p>
    <w:p w14:paraId="6F860148">
      <w:pPr>
        <w:pStyle w:val="6"/>
        <w:spacing w:line="360" w:lineRule="auto"/>
        <w:ind w:left="37" w:firstLine="44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8.2 供应商提交的响应文件及供应商与采购代理机构、采购小组就有关协商的所有来往函电均使用中文。供应商可以提交其它语言的资料，但有关响应内容附中文注释，在有差异时以中文为准。</w:t>
      </w:r>
    </w:p>
    <w:p w14:paraId="02EC1D52">
      <w:pPr>
        <w:pStyle w:val="6"/>
        <w:spacing w:line="360" w:lineRule="auto"/>
        <w:ind w:left="486"/>
        <w:jc w:val="both"/>
        <w:rPr>
          <w:rFonts w:hint="eastAsia"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eastAsia="zh-CN"/>
        </w:rPr>
        <w:t>8.3 计量单位应使用我国法定计量单位。</w:t>
      </w:r>
    </w:p>
    <w:p w14:paraId="19D8813B">
      <w:pPr>
        <w:pStyle w:val="6"/>
        <w:spacing w:line="360" w:lineRule="auto"/>
        <w:ind w:left="15" w:right="30" w:firstLine="471"/>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8.</w:t>
      </w:r>
      <w:r>
        <w:rPr>
          <w:rFonts w:hint="eastAsia" w:ascii="仿宋" w:hAnsi="仿宋" w:eastAsia="仿宋" w:cs="仿宋"/>
          <w:color w:val="auto"/>
          <w:sz w:val="24"/>
          <w:szCs w:val="24"/>
          <w:highlight w:val="none"/>
          <w:lang w:val="en-US" w:eastAsia="zh-CN"/>
        </w:rPr>
        <w:t>4 本次采购预算：</w:t>
      </w:r>
      <w:ins w:id="240" w:author="Administrator" w:date="2026-07-15T16:43:57Z">
        <w:r>
          <w:rPr>
            <w:rFonts w:hint="eastAsia" w:ascii="仿宋" w:hAnsi="仿宋" w:eastAsia="仿宋" w:cs="仿宋"/>
            <w:color w:val="auto"/>
            <w:spacing w:val="-1"/>
            <w:sz w:val="24"/>
            <w:szCs w:val="24"/>
            <w:highlight w:val="none"/>
            <w:lang w:eastAsia="zh-CN"/>
            <w:rPrChange w:id="241" w:author="Administrator" w:date="2026-07-15T16:43:57Z">
              <w:rPr>
                <w:rFonts w:hint="eastAsia"/>
              </w:rPr>
            </w:rPrChange>
          </w:rPr>
          <w:t>预算金额：1860000.00元，最高投标限价：</w:t>
        </w:r>
      </w:ins>
      <w:ins w:id="242" w:author="Administrator" w:date="2026-07-15T17:13:07Z">
        <w:r>
          <w:rPr>
            <w:rFonts w:hint="eastAsia" w:ascii="仿宋" w:hAnsi="仿宋" w:eastAsia="仿宋" w:cs="仿宋"/>
            <w:color w:val="auto"/>
            <w:spacing w:val="-1"/>
            <w:sz w:val="24"/>
            <w:szCs w:val="24"/>
            <w:highlight w:val="none"/>
            <w:lang w:eastAsia="zh-CN"/>
            <w:rPrChange w:id="243" w:author="Administrator" w:date="2026-07-15T17:13:07Z">
              <w:rPr>
                <w:rFonts w:hint="eastAsia"/>
              </w:rPr>
            </w:rPrChange>
          </w:rPr>
          <w:t>1842496.00</w:t>
        </w:r>
      </w:ins>
      <w:ins w:id="244" w:author="Administrator" w:date="2026-07-15T16:43:57Z">
        <w:r>
          <w:rPr>
            <w:rFonts w:hint="eastAsia" w:ascii="仿宋" w:hAnsi="仿宋" w:eastAsia="仿宋" w:cs="仿宋"/>
            <w:color w:val="auto"/>
            <w:spacing w:val="-1"/>
            <w:sz w:val="24"/>
            <w:szCs w:val="24"/>
            <w:highlight w:val="none"/>
            <w:lang w:eastAsia="zh-CN"/>
            <w:rPrChange w:id="245" w:author="Administrator" w:date="2026-07-15T16:43:57Z">
              <w:rPr>
                <w:rFonts w:hint="eastAsia"/>
              </w:rPr>
            </w:rPrChange>
          </w:rPr>
          <w:t>元。</w:t>
        </w:r>
      </w:ins>
      <w:del w:id="246" w:author="Administrator" w:date="2026-07-15T16:43:57Z">
        <w:r>
          <w:rPr>
            <w:rFonts w:hint="eastAsia" w:ascii="仿宋" w:hAnsi="仿宋" w:eastAsia="仿宋" w:cs="仿宋"/>
            <w:color w:val="auto"/>
            <w:spacing w:val="-1"/>
            <w:sz w:val="24"/>
            <w:szCs w:val="24"/>
            <w:highlight w:val="none"/>
            <w:lang w:eastAsia="zh-CN"/>
          </w:rPr>
          <w:delText>本项目采用</w:delText>
        </w:r>
      </w:del>
      <w:del w:id="247" w:author="Administrator" w:date="2026-07-15T16:43:57Z">
        <w:r>
          <w:rPr>
            <w:rFonts w:hint="eastAsia" w:ascii="仿宋" w:hAnsi="仿宋" w:eastAsia="仿宋" w:cs="仿宋"/>
            <w:color w:val="auto"/>
            <w:spacing w:val="-1"/>
            <w:sz w:val="24"/>
            <w:szCs w:val="24"/>
            <w:highlight w:val="none"/>
            <w:u w:val="single"/>
            <w:lang w:val="en-US" w:eastAsia="zh-CN"/>
            <w:rPrChange w:id="248" w:author="Administrator" w:date="2026-07-15T16:43:57Z">
              <w:rPr>
                <w:rFonts w:hint="eastAsia" w:ascii="仿宋" w:hAnsi="仿宋" w:eastAsia="仿宋" w:cs="仿宋"/>
                <w:color w:val="auto"/>
                <w:spacing w:val="-2"/>
                <w:sz w:val="24"/>
                <w:szCs w:val="24"/>
                <w:highlight w:val="none"/>
                <w:u w:val="single"/>
                <w:lang w:val="en-US" w:eastAsia="zh-CN"/>
              </w:rPr>
            </w:rPrChange>
          </w:rPr>
          <w:delText>工行银校合作资金，</w:delText>
        </w:r>
      </w:del>
      <w:del w:id="249" w:author="Administrator" w:date="2026-07-15T16:43:57Z">
        <w:r>
          <w:rPr>
            <w:rFonts w:hint="eastAsia" w:ascii="仿宋" w:hAnsi="仿宋" w:eastAsia="仿宋" w:cs="仿宋"/>
            <w:color w:val="auto"/>
            <w:spacing w:val="-1"/>
            <w:sz w:val="24"/>
            <w:szCs w:val="24"/>
            <w:highlight w:val="none"/>
            <w:lang w:val="en-US" w:eastAsia="zh-CN"/>
            <w:rPrChange w:id="250" w:author="Administrator" w:date="2026-07-15T16:43:57Z">
              <w:rPr>
                <w:rFonts w:hint="eastAsia" w:ascii="仿宋" w:hAnsi="仿宋" w:eastAsia="仿宋" w:cs="仿宋"/>
                <w:color w:val="auto"/>
                <w:sz w:val="24"/>
                <w:szCs w:val="24"/>
                <w:highlight w:val="none"/>
                <w:lang w:val="en-US" w:eastAsia="zh-CN"/>
              </w:rPr>
            </w:rPrChange>
          </w:rPr>
          <w:delText>最高投标限价：370240.00元。</w:delText>
        </w:r>
      </w:del>
      <w:r>
        <w:rPr>
          <w:rFonts w:hint="eastAsia" w:ascii="仿宋" w:hAnsi="仿宋" w:eastAsia="仿宋" w:cs="仿宋"/>
          <w:color w:val="auto"/>
          <w:sz w:val="24"/>
          <w:szCs w:val="24"/>
          <w:highlight w:val="none"/>
          <w:lang w:val="en-US" w:eastAsia="zh-CN"/>
        </w:rPr>
        <w:t>（注：1.供应商必须对本项目所有采购内容进行报价，不得只对部分内容报价，否则，响应无效。2.在协商过程中无实质性变动的，供应商的后续报价不得高于前次报价,否则响应无效。）</w:t>
      </w:r>
    </w:p>
    <w:p w14:paraId="372D9780">
      <w:pPr>
        <w:pStyle w:val="6"/>
        <w:spacing w:line="360" w:lineRule="auto"/>
        <w:ind w:left="3"/>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9.响应文件的组成</w:t>
      </w:r>
    </w:p>
    <w:p w14:paraId="6B19D2A1">
      <w:pPr>
        <w:pStyle w:val="6"/>
        <w:spacing w:line="360" w:lineRule="auto"/>
        <w:ind w:left="483"/>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9.1 响应文件包括下列内容：</w:t>
      </w:r>
    </w:p>
    <w:p w14:paraId="58B2661E">
      <w:pPr>
        <w:pStyle w:val="6"/>
        <w:spacing w:line="360" w:lineRule="auto"/>
        <w:ind w:left="480"/>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供应商的响应文件应包含以下部分：</w:t>
      </w:r>
    </w:p>
    <w:p w14:paraId="4F048203">
      <w:pPr>
        <w:pStyle w:val="6"/>
        <w:spacing w:line="360" w:lineRule="auto"/>
        <w:ind w:left="493"/>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一、报价一览表</w:t>
      </w:r>
    </w:p>
    <w:p w14:paraId="7AFC8341">
      <w:pPr>
        <w:pStyle w:val="6"/>
        <w:spacing w:line="360" w:lineRule="auto"/>
        <w:ind w:left="49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二、协商响应声明</w:t>
      </w:r>
    </w:p>
    <w:p w14:paraId="44445078">
      <w:pPr>
        <w:pStyle w:val="6"/>
        <w:spacing w:line="360" w:lineRule="auto"/>
        <w:ind w:left="49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二、供应商的资格证明材料</w:t>
      </w:r>
    </w:p>
    <w:p w14:paraId="0BCFEF2D">
      <w:pPr>
        <w:pStyle w:val="6"/>
        <w:spacing w:line="360" w:lineRule="auto"/>
        <w:ind w:left="485"/>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三、技术/商务响应与偏离表</w:t>
      </w:r>
    </w:p>
    <w:p w14:paraId="4317542F">
      <w:pPr>
        <w:pStyle w:val="6"/>
        <w:spacing w:line="360" w:lineRule="auto"/>
        <w:ind w:left="50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四、货物</w:t>
      </w:r>
      <w:r>
        <w:rPr>
          <w:rFonts w:hint="eastAsia" w:ascii="仿宋" w:hAnsi="仿宋" w:eastAsia="仿宋" w:cs="仿宋"/>
          <w:color w:val="auto"/>
          <w:spacing w:val="-4"/>
          <w:sz w:val="24"/>
          <w:szCs w:val="24"/>
          <w:highlight w:val="none"/>
          <w:lang w:val="en-US" w:eastAsia="zh-CN"/>
        </w:rPr>
        <w:t>或服务</w:t>
      </w:r>
      <w:r>
        <w:rPr>
          <w:rFonts w:hint="eastAsia" w:ascii="仿宋" w:hAnsi="仿宋" w:eastAsia="仿宋" w:cs="仿宋"/>
          <w:color w:val="auto"/>
          <w:spacing w:val="-4"/>
          <w:sz w:val="24"/>
          <w:szCs w:val="24"/>
          <w:highlight w:val="none"/>
          <w:lang w:eastAsia="zh-CN"/>
        </w:rPr>
        <w:t>说明</w:t>
      </w:r>
    </w:p>
    <w:p w14:paraId="710569CF">
      <w:pPr>
        <w:pStyle w:val="6"/>
        <w:spacing w:line="360" w:lineRule="auto"/>
        <w:ind w:left="49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五、技术/商务响应与偏离表</w:t>
      </w:r>
    </w:p>
    <w:p w14:paraId="77B92920">
      <w:pPr>
        <w:pStyle w:val="6"/>
        <w:spacing w:line="360" w:lineRule="auto"/>
        <w:ind w:left="496"/>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六、报价一览表及报价文件</w:t>
      </w:r>
    </w:p>
    <w:p w14:paraId="156BA571">
      <w:pPr>
        <w:pStyle w:val="6"/>
        <w:spacing w:line="360" w:lineRule="auto"/>
        <w:ind w:left="494"/>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七、供应商认为需要提供的其它资料</w:t>
      </w:r>
    </w:p>
    <w:p w14:paraId="5DB69A6B">
      <w:pPr>
        <w:pStyle w:val="6"/>
        <w:spacing w:line="360" w:lineRule="auto"/>
        <w:ind w:left="49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八、最后报价</w:t>
      </w:r>
    </w:p>
    <w:p w14:paraId="414EE7D1">
      <w:pPr>
        <w:pStyle w:val="6"/>
        <w:spacing w:line="360" w:lineRule="auto"/>
        <w:ind w:left="2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5"/>
          <w:sz w:val="24"/>
          <w:szCs w:val="24"/>
          <w:highlight w:val="none"/>
          <w:lang w:eastAsia="zh-CN"/>
        </w:rPr>
        <w:t>10.报价</w:t>
      </w:r>
    </w:p>
    <w:p w14:paraId="0B201AD1">
      <w:pPr>
        <w:pStyle w:val="6"/>
        <w:spacing w:line="360" w:lineRule="auto"/>
        <w:ind w:left="6" w:firstLine="495"/>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10.1</w:t>
      </w:r>
      <w:r>
        <w:rPr>
          <w:rFonts w:hint="eastAsia" w:ascii="仿宋" w:hAnsi="仿宋" w:eastAsia="仿宋" w:cs="仿宋"/>
          <w:color w:val="auto"/>
          <w:spacing w:val="-60"/>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供应商应当根据单一来源采购文件要求和范围报价</w:t>
      </w:r>
      <w:r>
        <w:rPr>
          <w:rFonts w:hint="eastAsia" w:ascii="仿宋" w:hAnsi="仿宋" w:eastAsia="仿宋" w:cs="仿宋"/>
          <w:color w:val="auto"/>
          <w:spacing w:val="-3"/>
          <w:sz w:val="24"/>
          <w:szCs w:val="24"/>
          <w:highlight w:val="none"/>
          <w:lang w:eastAsia="zh-CN"/>
        </w:rPr>
        <w:t>。报价货币为人民币，以元为单位，保留小</w:t>
      </w:r>
      <w:r>
        <w:rPr>
          <w:rFonts w:hint="eastAsia" w:ascii="仿宋" w:hAnsi="仿宋" w:eastAsia="仿宋" w:cs="仿宋"/>
          <w:color w:val="auto"/>
          <w:spacing w:val="-2"/>
          <w:sz w:val="24"/>
          <w:szCs w:val="24"/>
          <w:highlight w:val="none"/>
          <w:lang w:eastAsia="zh-CN"/>
        </w:rPr>
        <w:t>数点后两位。</w:t>
      </w:r>
    </w:p>
    <w:p w14:paraId="69B167E4">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10.2</w:t>
      </w:r>
      <w:r>
        <w:rPr>
          <w:rFonts w:hint="eastAsia" w:ascii="仿宋" w:hAnsi="仿宋" w:eastAsia="仿宋" w:cs="仿宋"/>
          <w:color w:val="auto"/>
          <w:spacing w:val="-60"/>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供应商应按第四章“采购需求</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”要求及第五章</w:t>
      </w:r>
      <w:r>
        <w:rPr>
          <w:rFonts w:hint="eastAsia" w:ascii="仿宋" w:hAnsi="仿宋" w:eastAsia="仿宋" w:cs="仿宋"/>
          <w:color w:val="auto"/>
          <w:spacing w:val="-3"/>
          <w:sz w:val="24"/>
          <w:szCs w:val="24"/>
          <w:highlight w:val="none"/>
          <w:lang w:eastAsia="zh-CN"/>
        </w:rPr>
        <w:t>“响应文件组成</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”格式填写。</w:t>
      </w:r>
    </w:p>
    <w:p w14:paraId="55EB76DC">
      <w:pPr>
        <w:pStyle w:val="6"/>
        <w:spacing w:line="360" w:lineRule="auto"/>
        <w:ind w:left="2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11.供应商符合单一来源采购文件规定的证明文件</w:t>
      </w:r>
    </w:p>
    <w:p w14:paraId="453BB861">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11.1 供应商应在响应文件中提供本章第3.1项规定</w:t>
      </w:r>
      <w:r>
        <w:rPr>
          <w:rFonts w:hint="eastAsia" w:ascii="仿宋" w:hAnsi="仿宋" w:eastAsia="仿宋" w:cs="仿宋"/>
          <w:color w:val="auto"/>
          <w:sz w:val="24"/>
          <w:szCs w:val="24"/>
          <w:highlight w:val="none"/>
          <w:lang w:eastAsia="zh-CN"/>
        </w:rPr>
        <w:t>的供应商资格条件要求的证明材料。</w:t>
      </w:r>
    </w:p>
    <w:p w14:paraId="1F1D2EA4">
      <w:pPr>
        <w:pStyle w:val="6"/>
        <w:spacing w:line="360" w:lineRule="auto"/>
        <w:ind w:left="2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12.保证金</w:t>
      </w:r>
    </w:p>
    <w:p w14:paraId="3D931568">
      <w:pPr>
        <w:pStyle w:val="6"/>
        <w:spacing w:line="360" w:lineRule="auto"/>
        <w:ind w:left="5" w:right="61" w:firstLine="496"/>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12.1</w:t>
      </w:r>
      <w:r>
        <w:rPr>
          <w:rFonts w:hint="eastAsia" w:ascii="仿宋" w:hAnsi="仿宋" w:eastAsia="仿宋" w:cs="仿宋"/>
          <w:color w:val="auto"/>
          <w:spacing w:val="-33"/>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协商须知前附表规定交纳保证金的，应按协商须知前附表规定的保证金形式交纳，不得以现金</w:t>
      </w:r>
      <w:r>
        <w:rPr>
          <w:rFonts w:hint="eastAsia" w:ascii="仿宋" w:hAnsi="仿宋" w:eastAsia="仿宋" w:cs="仿宋"/>
          <w:color w:val="auto"/>
          <w:spacing w:val="-1"/>
          <w:sz w:val="24"/>
          <w:szCs w:val="24"/>
          <w:highlight w:val="none"/>
          <w:lang w:eastAsia="zh-CN"/>
        </w:rPr>
        <w:t>方式交纳，在协商须知前规定的提交响应文件截止时间前，无须向托管户交纳的保证金。保证金有效期</w:t>
      </w:r>
      <w:r>
        <w:rPr>
          <w:rFonts w:hint="eastAsia" w:ascii="仿宋" w:hAnsi="仿宋" w:eastAsia="仿宋" w:cs="仿宋"/>
          <w:color w:val="auto"/>
          <w:spacing w:val="-2"/>
          <w:sz w:val="24"/>
          <w:szCs w:val="24"/>
          <w:highlight w:val="none"/>
          <w:lang w:eastAsia="zh-CN"/>
        </w:rPr>
        <w:t>应当与本章第</w:t>
      </w:r>
      <w:r>
        <w:rPr>
          <w:rFonts w:hint="eastAsia" w:ascii="仿宋" w:hAnsi="仿宋" w:eastAsia="仿宋" w:cs="仿宋"/>
          <w:color w:val="auto"/>
          <w:spacing w:val="-24"/>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13.1</w:t>
      </w:r>
      <w:r>
        <w:rPr>
          <w:rFonts w:hint="eastAsia" w:ascii="仿宋" w:hAnsi="仿宋" w:eastAsia="仿宋" w:cs="仿宋"/>
          <w:color w:val="auto"/>
          <w:spacing w:val="-54"/>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款规定的响应文件有效期一致。</w:t>
      </w:r>
    </w:p>
    <w:p w14:paraId="4EA909BA">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12.2 未按规定提交保证金的响应文件，将被视为非实质响应而被拒绝。</w:t>
      </w:r>
    </w:p>
    <w:p w14:paraId="45E70155">
      <w:pPr>
        <w:pStyle w:val="6"/>
        <w:spacing w:line="360" w:lineRule="auto"/>
        <w:ind w:left="40" w:right="66" w:firstLine="461"/>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12.3 采购代理机构在采购合同签定后五个工作</w:t>
      </w:r>
      <w:r>
        <w:rPr>
          <w:rFonts w:hint="eastAsia" w:ascii="仿宋" w:hAnsi="仿宋" w:eastAsia="仿宋" w:cs="仿宋"/>
          <w:color w:val="auto"/>
          <w:spacing w:val="-52"/>
          <w:sz w:val="24"/>
          <w:szCs w:val="24"/>
          <w:highlight w:val="none"/>
          <w:lang w:eastAsia="zh-CN"/>
        </w:rPr>
        <w:t xml:space="preserve"> </w:t>
      </w:r>
      <w:r>
        <w:rPr>
          <w:rFonts w:hint="eastAsia" w:ascii="仿宋" w:hAnsi="仿宋" w:eastAsia="仿宋" w:cs="仿宋"/>
          <w:color w:val="auto"/>
          <w:sz w:val="24"/>
          <w:szCs w:val="24"/>
          <w:highlight w:val="none"/>
          <w:lang w:eastAsia="zh-CN"/>
        </w:rPr>
        <w:t>日内退还成交供应商的保证金，但因供应商自身原</w:t>
      </w:r>
      <w:r>
        <w:rPr>
          <w:rFonts w:hint="eastAsia" w:ascii="仿宋" w:hAnsi="仿宋" w:eastAsia="仿宋" w:cs="仿宋"/>
          <w:color w:val="auto"/>
          <w:spacing w:val="-4"/>
          <w:sz w:val="24"/>
          <w:szCs w:val="24"/>
          <w:highlight w:val="none"/>
          <w:lang w:eastAsia="zh-CN"/>
        </w:rPr>
        <w:t>因导致无法及时退还的除外。</w:t>
      </w:r>
    </w:p>
    <w:p w14:paraId="4A2AEEC6">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12.4 发生以下情况保证金将不予退还，并上缴本级财政国库：</w:t>
      </w:r>
    </w:p>
    <w:p w14:paraId="6C16F40C">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（1）供应商在本章第</w:t>
      </w:r>
      <w:r>
        <w:rPr>
          <w:rFonts w:hint="eastAsia" w:ascii="仿宋" w:hAnsi="仿宋" w:eastAsia="仿宋" w:cs="仿宋"/>
          <w:color w:val="auto"/>
          <w:spacing w:val="-29"/>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17.1</w:t>
      </w:r>
      <w:r>
        <w:rPr>
          <w:rFonts w:hint="eastAsia" w:ascii="仿宋" w:hAnsi="仿宋" w:eastAsia="仿宋" w:cs="仿宋"/>
          <w:color w:val="auto"/>
          <w:spacing w:val="-49"/>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项规定的递交响应文件截止时间后撤回响应文件的；</w:t>
      </w:r>
    </w:p>
    <w:p w14:paraId="479D738F">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（2）供应商在响应文件中提供虚假材料或虚假承诺的；</w:t>
      </w:r>
    </w:p>
    <w:p w14:paraId="7E6710E2">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（3）成交供应商无正当理由不与采购人签定合同的。</w:t>
      </w:r>
    </w:p>
    <w:p w14:paraId="52FFA96F">
      <w:pPr>
        <w:pStyle w:val="6"/>
        <w:spacing w:line="360" w:lineRule="auto"/>
        <w:ind w:left="2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13. 响应文件有效期</w:t>
      </w:r>
    </w:p>
    <w:p w14:paraId="3513E091">
      <w:pPr>
        <w:pStyle w:val="6"/>
        <w:spacing w:line="360" w:lineRule="auto"/>
        <w:ind w:left="17" w:right="65" w:firstLine="484"/>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13.1 除本章第</w:t>
      </w:r>
      <w:r>
        <w:rPr>
          <w:rFonts w:hint="eastAsia" w:ascii="仿宋" w:hAnsi="仿宋" w:eastAsia="仿宋" w:cs="仿宋"/>
          <w:color w:val="auto"/>
          <w:spacing w:val="-36"/>
          <w:sz w:val="24"/>
          <w:szCs w:val="24"/>
          <w:highlight w:val="none"/>
          <w:lang w:eastAsia="zh-CN"/>
        </w:rPr>
        <w:t xml:space="preserve"> </w:t>
      </w:r>
      <w:r>
        <w:rPr>
          <w:rFonts w:hint="eastAsia" w:ascii="仿宋" w:hAnsi="仿宋" w:eastAsia="仿宋" w:cs="仿宋"/>
          <w:color w:val="auto"/>
          <w:sz w:val="24"/>
          <w:szCs w:val="24"/>
          <w:highlight w:val="none"/>
          <w:lang w:eastAsia="zh-CN"/>
        </w:rPr>
        <w:t>12.1</w:t>
      </w:r>
      <w:r>
        <w:rPr>
          <w:rFonts w:hint="eastAsia" w:ascii="仿宋" w:hAnsi="仿宋" w:eastAsia="仿宋" w:cs="仿宋"/>
          <w:color w:val="auto"/>
          <w:spacing w:val="-47"/>
          <w:sz w:val="24"/>
          <w:szCs w:val="24"/>
          <w:highlight w:val="none"/>
          <w:lang w:eastAsia="zh-CN"/>
        </w:rPr>
        <w:t xml:space="preserve"> </w:t>
      </w:r>
      <w:r>
        <w:rPr>
          <w:rFonts w:hint="eastAsia" w:ascii="仿宋" w:hAnsi="仿宋" w:eastAsia="仿宋" w:cs="仿宋"/>
          <w:color w:val="auto"/>
          <w:sz w:val="24"/>
          <w:szCs w:val="24"/>
          <w:highlight w:val="none"/>
          <w:lang w:eastAsia="zh-CN"/>
        </w:rPr>
        <w:t>项另有规定外，响应文件有效期为九十天，从本章第</w:t>
      </w:r>
      <w:r>
        <w:rPr>
          <w:rFonts w:hint="eastAsia" w:ascii="仿宋" w:hAnsi="仿宋" w:eastAsia="仿宋" w:cs="仿宋"/>
          <w:color w:val="auto"/>
          <w:spacing w:val="-36"/>
          <w:sz w:val="24"/>
          <w:szCs w:val="24"/>
          <w:highlight w:val="none"/>
          <w:lang w:eastAsia="zh-CN"/>
        </w:rPr>
        <w:t xml:space="preserve"> </w:t>
      </w:r>
      <w:r>
        <w:rPr>
          <w:rFonts w:hint="eastAsia" w:ascii="仿宋" w:hAnsi="仿宋" w:eastAsia="仿宋" w:cs="仿宋"/>
          <w:color w:val="auto"/>
          <w:sz w:val="24"/>
          <w:szCs w:val="24"/>
          <w:highlight w:val="none"/>
          <w:lang w:eastAsia="zh-CN"/>
        </w:rPr>
        <w:t>17.1</w:t>
      </w:r>
      <w:r>
        <w:rPr>
          <w:rFonts w:hint="eastAsia" w:ascii="仿宋" w:hAnsi="仿宋" w:eastAsia="仿宋" w:cs="仿宋"/>
          <w:color w:val="auto"/>
          <w:spacing w:val="-46"/>
          <w:sz w:val="24"/>
          <w:szCs w:val="24"/>
          <w:highlight w:val="none"/>
          <w:lang w:eastAsia="zh-CN"/>
        </w:rPr>
        <w:t xml:space="preserve"> </w:t>
      </w:r>
      <w:r>
        <w:rPr>
          <w:rFonts w:hint="eastAsia" w:ascii="仿宋" w:hAnsi="仿宋" w:eastAsia="仿宋" w:cs="仿宋"/>
          <w:color w:val="auto"/>
          <w:sz w:val="24"/>
          <w:szCs w:val="24"/>
          <w:highlight w:val="none"/>
          <w:lang w:eastAsia="zh-CN"/>
        </w:rPr>
        <w:t>项</w:t>
      </w:r>
      <w:r>
        <w:rPr>
          <w:rFonts w:hint="eastAsia" w:ascii="仿宋" w:hAnsi="仿宋" w:eastAsia="仿宋" w:cs="仿宋"/>
          <w:color w:val="auto"/>
          <w:spacing w:val="-1"/>
          <w:sz w:val="24"/>
          <w:szCs w:val="24"/>
          <w:highlight w:val="none"/>
          <w:lang w:eastAsia="zh-CN"/>
        </w:rPr>
        <w:t>规定的递交响应</w:t>
      </w:r>
      <w:r>
        <w:rPr>
          <w:rFonts w:hint="eastAsia" w:ascii="仿宋" w:hAnsi="仿宋" w:eastAsia="仿宋" w:cs="仿宋"/>
          <w:color w:val="auto"/>
          <w:spacing w:val="-2"/>
          <w:sz w:val="24"/>
          <w:szCs w:val="24"/>
          <w:highlight w:val="none"/>
          <w:lang w:eastAsia="zh-CN"/>
        </w:rPr>
        <w:t>文件文件截止之日起算。</w:t>
      </w:r>
    </w:p>
    <w:p w14:paraId="569ADAF7">
      <w:pPr>
        <w:pStyle w:val="6"/>
        <w:spacing w:line="360" w:lineRule="auto"/>
        <w:ind w:left="3" w:right="63" w:firstLine="498"/>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13.2</w:t>
      </w:r>
      <w:r>
        <w:rPr>
          <w:rFonts w:hint="eastAsia" w:ascii="仿宋" w:hAnsi="仿宋" w:eastAsia="仿宋" w:cs="仿宋"/>
          <w:color w:val="auto"/>
          <w:spacing w:val="-34"/>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特殊情况下，采购代理机构可于响应文件有效期满之前要求供应商同意延长有效期，要求与答</w:t>
      </w:r>
      <w:r>
        <w:rPr>
          <w:rFonts w:hint="eastAsia" w:ascii="仿宋" w:hAnsi="仿宋" w:eastAsia="仿宋" w:cs="仿宋"/>
          <w:color w:val="auto"/>
          <w:spacing w:val="-1"/>
          <w:sz w:val="24"/>
          <w:szCs w:val="24"/>
          <w:highlight w:val="none"/>
          <w:lang w:eastAsia="zh-CN"/>
        </w:rPr>
        <w:t>复均应为书面形式。供应商可以拒绝上述要求而其保证金不被没收。供应商同意该要求，将要求其相应</w:t>
      </w:r>
      <w:r>
        <w:rPr>
          <w:rFonts w:hint="eastAsia" w:ascii="仿宋" w:hAnsi="仿宋" w:eastAsia="仿宋" w:cs="仿宋"/>
          <w:color w:val="auto"/>
          <w:sz w:val="24"/>
          <w:szCs w:val="24"/>
          <w:highlight w:val="none"/>
          <w:lang w:eastAsia="zh-CN"/>
        </w:rPr>
        <w:t>延长保证金的有效期。有关退还和没收保证金的规定在响应文件有效期的延长期内继</w:t>
      </w:r>
      <w:r>
        <w:rPr>
          <w:rFonts w:hint="eastAsia" w:ascii="仿宋" w:hAnsi="仿宋" w:eastAsia="仿宋" w:cs="仿宋"/>
          <w:color w:val="auto"/>
          <w:spacing w:val="-1"/>
          <w:sz w:val="24"/>
          <w:szCs w:val="24"/>
          <w:highlight w:val="none"/>
          <w:lang w:eastAsia="zh-CN"/>
        </w:rPr>
        <w:t>续有效。</w:t>
      </w:r>
    </w:p>
    <w:p w14:paraId="0DCF09BA">
      <w:pPr>
        <w:pStyle w:val="6"/>
        <w:spacing w:line="360" w:lineRule="auto"/>
        <w:ind w:left="2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14.响应文件的签署及规定</w:t>
      </w:r>
    </w:p>
    <w:p w14:paraId="5AB4EFCC">
      <w:pPr>
        <w:pStyle w:val="6"/>
        <w:spacing w:line="360" w:lineRule="auto"/>
        <w:ind w:left="10" w:right="63" w:firstLine="25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14.1</w:t>
      </w:r>
      <w:r>
        <w:rPr>
          <w:rFonts w:hint="eastAsia" w:ascii="仿宋" w:hAnsi="仿宋" w:eastAsia="仿宋" w:cs="仿宋"/>
          <w:color w:val="auto"/>
          <w:spacing w:val="-28"/>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响应文件签署：供应商应按照单一来源采购文件要求制作响应文件，并进行签名</w:t>
      </w:r>
      <w:r>
        <w:rPr>
          <w:rFonts w:hint="eastAsia" w:ascii="仿宋" w:hAnsi="仿宋" w:eastAsia="仿宋" w:cs="仿宋"/>
          <w:color w:val="auto"/>
          <w:spacing w:val="-4"/>
          <w:sz w:val="24"/>
          <w:szCs w:val="24"/>
          <w:highlight w:val="none"/>
          <w:lang w:eastAsia="zh-CN"/>
        </w:rPr>
        <w:t>（或印</w:t>
      </w:r>
      <w:r>
        <w:rPr>
          <w:rFonts w:hint="eastAsia" w:ascii="仿宋" w:hAnsi="仿宋" w:eastAsia="仿宋" w:cs="仿宋"/>
          <w:color w:val="auto"/>
          <w:spacing w:val="-2"/>
          <w:sz w:val="24"/>
          <w:szCs w:val="24"/>
          <w:highlight w:val="none"/>
          <w:lang w:eastAsia="zh-CN"/>
        </w:rPr>
        <w:t>章或签章）和盖章。</w:t>
      </w:r>
    </w:p>
    <w:p w14:paraId="0B7829A4">
      <w:pPr>
        <w:pStyle w:val="6"/>
        <w:spacing w:line="360" w:lineRule="auto"/>
        <w:ind w:left="24" w:right="63" w:firstLine="237"/>
        <w:jc w:val="both"/>
        <w:rPr>
          <w:rFonts w:hint="eastAsia" w:ascii="仿宋" w:hAnsi="仿宋" w:eastAsia="仿宋" w:cs="仿宋"/>
          <w:color w:val="auto"/>
          <w:spacing w:val="-2"/>
          <w:sz w:val="24"/>
          <w:szCs w:val="24"/>
          <w:highlight w:val="none"/>
          <w:lang w:eastAsia="zh-CN"/>
        </w:rPr>
      </w:pPr>
      <w:r>
        <w:rPr>
          <w:rFonts w:hint="eastAsia" w:ascii="仿宋" w:hAnsi="仿宋" w:eastAsia="仿宋" w:cs="仿宋"/>
          <w:color w:val="auto"/>
          <w:spacing w:val="-3"/>
          <w:sz w:val="24"/>
          <w:szCs w:val="24"/>
          <w:highlight w:val="none"/>
          <w:lang w:eastAsia="zh-CN"/>
        </w:rPr>
        <w:t>14.</w:t>
      </w:r>
      <w:r>
        <w:rPr>
          <w:rFonts w:hint="eastAsia" w:ascii="仿宋" w:hAnsi="仿宋" w:eastAsia="仿宋" w:cs="仿宋"/>
          <w:color w:val="auto"/>
          <w:spacing w:val="-3"/>
          <w:sz w:val="24"/>
          <w:szCs w:val="24"/>
          <w:highlight w:val="none"/>
          <w:lang w:val="en-US" w:eastAsia="zh-CN"/>
        </w:rPr>
        <w:t>2</w:t>
      </w:r>
      <w:r>
        <w:rPr>
          <w:rFonts w:hint="eastAsia" w:ascii="仿宋" w:hAnsi="仿宋" w:eastAsia="仿宋" w:cs="仿宋"/>
          <w:color w:val="auto"/>
          <w:spacing w:val="-29"/>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响应文件具有法律效力，若响应文件与单一来源采购文件要求不一致，其内容影响成</w:t>
      </w:r>
      <w:r>
        <w:rPr>
          <w:rFonts w:hint="eastAsia" w:ascii="仿宋" w:hAnsi="仿宋" w:eastAsia="仿宋" w:cs="仿宋"/>
          <w:color w:val="auto"/>
          <w:spacing w:val="-4"/>
          <w:sz w:val="24"/>
          <w:szCs w:val="24"/>
          <w:highlight w:val="none"/>
          <w:lang w:eastAsia="zh-CN"/>
        </w:rPr>
        <w:t>交结果</w:t>
      </w:r>
      <w:r>
        <w:rPr>
          <w:rFonts w:hint="eastAsia" w:ascii="仿宋" w:hAnsi="仿宋" w:eastAsia="仿宋" w:cs="仿宋"/>
          <w:color w:val="auto"/>
          <w:spacing w:val="-2"/>
          <w:sz w:val="24"/>
          <w:szCs w:val="24"/>
          <w:highlight w:val="none"/>
          <w:lang w:eastAsia="zh-CN"/>
        </w:rPr>
        <w:t>时，责任由供应商自行承担。</w:t>
      </w:r>
    </w:p>
    <w:p w14:paraId="384F8FA7">
      <w:pPr>
        <w:pStyle w:val="6"/>
        <w:spacing w:line="360" w:lineRule="auto"/>
        <w:ind w:left="24" w:right="63" w:firstLine="237"/>
        <w:jc w:val="both"/>
        <w:rPr>
          <w:rFonts w:hint="eastAsia" w:ascii="仿宋" w:hAnsi="仿宋" w:eastAsia="仿宋" w:cs="仿宋"/>
          <w:color w:val="auto"/>
          <w:spacing w:val="-3"/>
          <w:sz w:val="24"/>
          <w:szCs w:val="24"/>
          <w:highlight w:val="none"/>
          <w:lang w:eastAsia="zh-CN"/>
        </w:rPr>
      </w:pPr>
      <w:r>
        <w:rPr>
          <w:rFonts w:hint="eastAsia" w:ascii="仿宋" w:hAnsi="仿宋" w:eastAsia="仿宋" w:cs="仿宋"/>
          <w:color w:val="auto"/>
          <w:spacing w:val="-3"/>
          <w:sz w:val="24"/>
          <w:szCs w:val="24"/>
          <w:highlight w:val="none"/>
          <w:lang w:eastAsia="zh-CN"/>
        </w:rPr>
        <w:t>14.</w:t>
      </w:r>
      <w:r>
        <w:rPr>
          <w:rFonts w:hint="eastAsia" w:ascii="仿宋" w:hAnsi="仿宋" w:eastAsia="仿宋" w:cs="仿宋"/>
          <w:color w:val="auto"/>
          <w:spacing w:val="-3"/>
          <w:sz w:val="24"/>
          <w:szCs w:val="24"/>
          <w:highlight w:val="none"/>
          <w:lang w:val="en-US" w:eastAsia="zh-CN"/>
        </w:rPr>
        <w:t xml:space="preserve">3 </w:t>
      </w:r>
      <w:r>
        <w:rPr>
          <w:rFonts w:hint="eastAsia" w:ascii="仿宋" w:hAnsi="仿宋" w:eastAsia="仿宋" w:cs="仿宋"/>
          <w:color w:val="auto"/>
          <w:spacing w:val="-3"/>
          <w:sz w:val="24"/>
          <w:szCs w:val="24"/>
          <w:highlight w:val="none"/>
          <w:lang w:eastAsia="zh-CN"/>
        </w:rPr>
        <w:t>正本壹份，副本贰份，正本的电子档（U盘）一份</w:t>
      </w:r>
    </w:p>
    <w:p w14:paraId="70620F39">
      <w:pPr>
        <w:pStyle w:val="6"/>
        <w:spacing w:line="360" w:lineRule="auto"/>
        <w:ind w:left="24" w:right="63" w:firstLine="237"/>
        <w:jc w:val="both"/>
        <w:rPr>
          <w:rFonts w:hint="default" w:ascii="仿宋" w:hAnsi="仿宋" w:eastAsia="仿宋" w:cs="仿宋"/>
          <w:color w:val="auto"/>
          <w:spacing w:val="-2"/>
          <w:sz w:val="24"/>
          <w:szCs w:val="24"/>
          <w:highlight w:val="none"/>
          <w:lang w:val="en-US" w:eastAsia="zh-CN"/>
        </w:rPr>
      </w:pPr>
      <w:r>
        <w:rPr>
          <w:rFonts w:hint="eastAsia" w:ascii="仿宋" w:hAnsi="仿宋" w:eastAsia="仿宋" w:cs="仿宋"/>
          <w:color w:val="auto"/>
          <w:spacing w:val="-2"/>
          <w:sz w:val="24"/>
          <w:szCs w:val="24"/>
          <w:highlight w:val="none"/>
          <w:lang w:val="en-US" w:eastAsia="zh-CN"/>
        </w:rPr>
        <w:t>14.4 供应商应在本章第15.1款规定的提交响应文件截止时间前，将响应文件送达协商须知前附表中指定的地点。在截止时间后送达的响应文件，采购人、采购代理机构或者评审小组应当拒收。</w:t>
      </w:r>
    </w:p>
    <w:p w14:paraId="4D903477">
      <w:pPr>
        <w:pStyle w:val="6"/>
        <w:spacing w:line="360" w:lineRule="auto"/>
        <w:jc w:val="both"/>
        <w:rPr>
          <w:rFonts w:ascii="仿宋" w:hAnsi="仿宋" w:eastAsia="仿宋" w:cs="仿宋"/>
          <w:b/>
          <w:bCs/>
          <w:color w:val="auto"/>
          <w:sz w:val="28"/>
          <w:szCs w:val="28"/>
          <w:highlight w:val="none"/>
          <w:lang w:eastAsia="zh-CN"/>
        </w:rPr>
      </w:pPr>
      <w:r>
        <w:rPr>
          <w:rFonts w:hint="eastAsia" w:ascii="仿宋" w:hAnsi="仿宋" w:eastAsia="仿宋" w:cs="仿宋"/>
          <w:b/>
          <w:bCs/>
          <w:color w:val="auto"/>
          <w:spacing w:val="-3"/>
          <w:sz w:val="28"/>
          <w:szCs w:val="28"/>
          <w:highlight w:val="none"/>
          <w:lang w:eastAsia="zh-CN"/>
        </w:rPr>
        <w:t>四、响应文件的递交</w:t>
      </w:r>
    </w:p>
    <w:p w14:paraId="25706176">
      <w:pPr>
        <w:pStyle w:val="6"/>
        <w:spacing w:line="360" w:lineRule="auto"/>
        <w:ind w:left="22"/>
        <w:jc w:val="both"/>
        <w:rPr>
          <w:rFonts w:hint="eastAsia" w:ascii="仿宋" w:hAnsi="仿宋" w:eastAsia="仿宋" w:cs="仿宋"/>
          <w:b/>
          <w:bCs/>
          <w:color w:val="auto"/>
          <w:spacing w:val="-4"/>
          <w:sz w:val="24"/>
          <w:szCs w:val="24"/>
          <w:highlight w:val="none"/>
          <w:lang w:val="en-US" w:eastAsia="zh-CN"/>
        </w:rPr>
      </w:pPr>
      <w:r>
        <w:rPr>
          <w:rFonts w:hint="eastAsia" w:ascii="仿宋" w:hAnsi="仿宋" w:eastAsia="仿宋" w:cs="仿宋"/>
          <w:b/>
          <w:bCs/>
          <w:color w:val="auto"/>
          <w:spacing w:val="-4"/>
          <w:sz w:val="24"/>
          <w:szCs w:val="24"/>
          <w:highlight w:val="none"/>
          <w:lang w:eastAsia="zh-CN"/>
        </w:rPr>
        <w:t>15.</w:t>
      </w:r>
      <w:r>
        <w:rPr>
          <w:rFonts w:hint="eastAsia" w:ascii="仿宋" w:hAnsi="仿宋" w:eastAsia="仿宋" w:cs="仿宋"/>
          <w:b/>
          <w:bCs/>
          <w:color w:val="auto"/>
          <w:spacing w:val="-4"/>
          <w:sz w:val="24"/>
          <w:szCs w:val="24"/>
          <w:highlight w:val="none"/>
          <w:lang w:val="en-US" w:eastAsia="zh-CN"/>
        </w:rPr>
        <w:t>纸质</w:t>
      </w:r>
      <w:r>
        <w:rPr>
          <w:rFonts w:hint="eastAsia" w:ascii="仿宋" w:hAnsi="仿宋" w:eastAsia="仿宋" w:cs="仿宋"/>
          <w:b/>
          <w:bCs/>
          <w:color w:val="auto"/>
          <w:spacing w:val="-4"/>
          <w:sz w:val="24"/>
          <w:szCs w:val="24"/>
          <w:highlight w:val="none"/>
          <w:lang w:eastAsia="zh-CN"/>
        </w:rPr>
        <w:t>响应文件的递交</w:t>
      </w:r>
      <w:r>
        <w:rPr>
          <w:rFonts w:hint="eastAsia" w:ascii="仿宋" w:hAnsi="仿宋" w:eastAsia="仿宋" w:cs="仿宋"/>
          <w:b/>
          <w:bCs/>
          <w:color w:val="auto"/>
          <w:spacing w:val="-4"/>
          <w:sz w:val="24"/>
          <w:szCs w:val="24"/>
          <w:highlight w:val="none"/>
          <w:lang w:val="en-US" w:eastAsia="zh-CN"/>
        </w:rPr>
        <w:t>时间和地点</w:t>
      </w:r>
    </w:p>
    <w:p w14:paraId="41BF597C">
      <w:pPr>
        <w:pStyle w:val="6"/>
        <w:spacing w:line="360" w:lineRule="auto"/>
        <w:ind w:firstLine="235" w:firstLineChars="100"/>
        <w:jc w:val="both"/>
        <w:rPr>
          <w:rFonts w:hint="eastAsia" w:ascii="仿宋" w:hAnsi="仿宋" w:eastAsia="仿宋" w:cs="仿宋"/>
          <w:b/>
          <w:bCs/>
          <w:snapToGrid w:val="0"/>
          <w:color w:val="auto"/>
          <w:spacing w:val="-3"/>
          <w:sz w:val="24"/>
          <w:szCs w:val="24"/>
          <w:highlight w:val="none"/>
          <w:lang w:val="en-US" w:eastAsia="zh-CN" w:bidi="ar-SA"/>
        </w:rPr>
      </w:pPr>
      <w:r>
        <w:rPr>
          <w:rFonts w:hint="eastAsia" w:ascii="仿宋" w:hAnsi="仿宋" w:eastAsia="仿宋" w:cs="仿宋"/>
          <w:b/>
          <w:bCs/>
          <w:snapToGrid w:val="0"/>
          <w:color w:val="auto"/>
          <w:spacing w:val="-3"/>
          <w:sz w:val="24"/>
          <w:szCs w:val="24"/>
          <w:highlight w:val="none"/>
          <w:lang w:val="en-US" w:eastAsia="zh-CN" w:bidi="ar-SA"/>
        </w:rPr>
        <w:t>15.1.时间：2026年</w:t>
      </w:r>
      <w:ins w:id="251" w:author="Administrator" w:date="2026-10-21T15:32:12Z">
        <w:r>
          <w:rPr>
            <w:rFonts w:hint="eastAsia" w:ascii="仿宋" w:hAnsi="仿宋" w:eastAsia="仿宋" w:cs="仿宋"/>
            <w:b/>
            <w:bCs/>
            <w:snapToGrid w:val="0"/>
            <w:color w:val="auto"/>
            <w:spacing w:val="-3"/>
            <w:sz w:val="24"/>
            <w:szCs w:val="24"/>
            <w:highlight w:val="none"/>
            <w:lang w:val="en-US" w:eastAsia="zh-CN" w:bidi="ar-SA"/>
          </w:rPr>
          <w:t>10</w:t>
        </w:r>
      </w:ins>
      <w:del w:id="252" w:author="Administrator" w:date="2026-09-23T09:05:05Z">
        <w:r>
          <w:rPr>
            <w:rFonts w:hint="default" w:ascii="仿宋" w:hAnsi="仿宋" w:eastAsia="仿宋" w:cs="仿宋"/>
            <w:b/>
            <w:bCs/>
            <w:snapToGrid w:val="0"/>
            <w:color w:val="auto"/>
            <w:spacing w:val="-3"/>
            <w:sz w:val="24"/>
            <w:szCs w:val="24"/>
            <w:highlight w:val="none"/>
            <w:lang w:val="en-US" w:eastAsia="zh-CN" w:bidi="ar-SA"/>
          </w:rPr>
          <w:delText>07</w:delText>
        </w:r>
      </w:del>
      <w:r>
        <w:rPr>
          <w:rFonts w:hint="eastAsia" w:ascii="仿宋" w:hAnsi="仿宋" w:eastAsia="仿宋" w:cs="仿宋"/>
          <w:b/>
          <w:bCs/>
          <w:snapToGrid w:val="0"/>
          <w:color w:val="auto"/>
          <w:spacing w:val="-3"/>
          <w:sz w:val="24"/>
          <w:szCs w:val="24"/>
          <w:highlight w:val="none"/>
          <w:lang w:val="en-US" w:eastAsia="zh-CN" w:bidi="ar-SA"/>
        </w:rPr>
        <w:t>月</w:t>
      </w:r>
      <w:ins w:id="253" w:author="Administrator" w:date="2026-10-21T15:32:14Z">
        <w:r>
          <w:rPr>
            <w:rFonts w:hint="eastAsia" w:ascii="仿宋" w:hAnsi="仿宋" w:eastAsia="仿宋" w:cs="仿宋"/>
            <w:b/>
            <w:bCs/>
            <w:snapToGrid w:val="0"/>
            <w:color w:val="auto"/>
            <w:spacing w:val="-3"/>
            <w:sz w:val="24"/>
            <w:szCs w:val="24"/>
            <w:highlight w:val="none"/>
            <w:lang w:val="en-US" w:eastAsia="zh-CN" w:bidi="ar-SA"/>
          </w:rPr>
          <w:t>28</w:t>
        </w:r>
      </w:ins>
      <w:del w:id="254" w:author="Administrator" w:date="2026-07-15T14:04:50Z">
        <w:r>
          <w:rPr>
            <w:rFonts w:hint="eastAsia" w:ascii="仿宋" w:hAnsi="仿宋" w:eastAsia="仿宋" w:cs="仿宋"/>
            <w:b/>
            <w:bCs/>
            <w:snapToGrid w:val="0"/>
            <w:color w:val="auto"/>
            <w:spacing w:val="-3"/>
            <w:sz w:val="24"/>
            <w:szCs w:val="24"/>
            <w:highlight w:val="none"/>
            <w:lang w:val="en-US" w:eastAsia="zh-CN" w:bidi="ar-SA"/>
          </w:rPr>
          <w:delText>14</w:delText>
        </w:r>
      </w:del>
      <w:r>
        <w:rPr>
          <w:rFonts w:hint="eastAsia" w:ascii="仿宋" w:hAnsi="仿宋" w:eastAsia="仿宋" w:cs="仿宋"/>
          <w:b/>
          <w:bCs/>
          <w:snapToGrid w:val="0"/>
          <w:color w:val="auto"/>
          <w:spacing w:val="-3"/>
          <w:sz w:val="24"/>
          <w:szCs w:val="24"/>
          <w:highlight w:val="none"/>
          <w:lang w:val="en-US" w:eastAsia="zh-CN" w:bidi="ar-SA"/>
        </w:rPr>
        <w:t xml:space="preserve">日 </w:t>
      </w:r>
      <w:ins w:id="255" w:author="Administrator" w:date="2026-10-21T15:32:17Z">
        <w:r>
          <w:rPr>
            <w:rFonts w:hint="eastAsia" w:ascii="仿宋" w:hAnsi="仿宋" w:eastAsia="仿宋" w:cs="仿宋"/>
            <w:b/>
            <w:bCs/>
            <w:snapToGrid w:val="0"/>
            <w:color w:val="auto"/>
            <w:spacing w:val="-3"/>
            <w:sz w:val="24"/>
            <w:szCs w:val="24"/>
            <w:highlight w:val="none"/>
            <w:lang w:val="en-US" w:eastAsia="zh-CN" w:bidi="ar-SA"/>
          </w:rPr>
          <w:t>15</w:t>
        </w:r>
      </w:ins>
      <w:del w:id="256" w:author="Administrator" w:date="2026-07-15T14:04:51Z">
        <w:bookmarkStart w:id="33" w:name="_GoBack"/>
        <w:bookmarkEnd w:id="33"/>
        <w:r>
          <w:rPr>
            <w:rFonts w:hint="eastAsia" w:ascii="仿宋" w:hAnsi="仿宋" w:eastAsia="仿宋" w:cs="仿宋"/>
            <w:b/>
            <w:bCs/>
            <w:snapToGrid w:val="0"/>
            <w:color w:val="auto"/>
            <w:spacing w:val="-3"/>
            <w:sz w:val="24"/>
            <w:szCs w:val="24"/>
            <w:highlight w:val="none"/>
            <w:lang w:val="en-US" w:eastAsia="zh-CN" w:bidi="ar-SA"/>
          </w:rPr>
          <w:delText>15</w:delText>
        </w:r>
      </w:del>
      <w:r>
        <w:rPr>
          <w:rFonts w:hint="eastAsia" w:ascii="仿宋" w:hAnsi="仿宋" w:eastAsia="仿宋" w:cs="仿宋"/>
          <w:b/>
          <w:bCs/>
          <w:snapToGrid w:val="0"/>
          <w:color w:val="auto"/>
          <w:spacing w:val="-3"/>
          <w:sz w:val="24"/>
          <w:szCs w:val="24"/>
          <w:highlight w:val="none"/>
          <w:lang w:val="en-US" w:eastAsia="zh-CN" w:bidi="ar-SA"/>
        </w:rPr>
        <w:t xml:space="preserve"> : 00 时（北京时间）</w:t>
      </w:r>
    </w:p>
    <w:p w14:paraId="73E78D01">
      <w:pPr>
        <w:pStyle w:val="6"/>
        <w:spacing w:line="360" w:lineRule="auto"/>
        <w:ind w:firstLine="234" w:firstLineChars="100"/>
        <w:jc w:val="both"/>
        <w:rPr>
          <w:rFonts w:hint="eastAsia" w:ascii="仿宋" w:hAnsi="仿宋" w:eastAsia="仿宋" w:cs="仿宋"/>
          <w:snapToGrid w:val="0"/>
          <w:color w:val="auto"/>
          <w:spacing w:val="-3"/>
          <w:sz w:val="24"/>
          <w:szCs w:val="24"/>
          <w:highlight w:val="none"/>
          <w:lang w:val="en-US" w:eastAsia="zh-CN" w:bidi="ar-SA"/>
        </w:rPr>
      </w:pPr>
      <w:r>
        <w:rPr>
          <w:rFonts w:hint="eastAsia" w:ascii="仿宋" w:hAnsi="仿宋" w:eastAsia="仿宋" w:cs="仿宋"/>
          <w:snapToGrid w:val="0"/>
          <w:color w:val="auto"/>
          <w:spacing w:val="-3"/>
          <w:sz w:val="24"/>
          <w:szCs w:val="24"/>
          <w:highlight w:val="none"/>
          <w:lang w:val="en-US" w:eastAsia="zh-CN" w:bidi="ar-SA"/>
        </w:rPr>
        <w:t>15.2地点：吉首大学吉首市砂子坳校区第十一教学楼（图书馆南侧旁新实验大楼）南101室</w:t>
      </w:r>
    </w:p>
    <w:p w14:paraId="620D748C">
      <w:pPr>
        <w:pStyle w:val="6"/>
        <w:spacing w:line="360" w:lineRule="auto"/>
        <w:ind w:left="13"/>
        <w:jc w:val="both"/>
        <w:rPr>
          <w:rFonts w:ascii="仿宋" w:hAnsi="仿宋" w:eastAsia="仿宋" w:cs="仿宋"/>
          <w:b/>
          <w:bCs/>
          <w:color w:val="auto"/>
          <w:sz w:val="28"/>
          <w:szCs w:val="28"/>
          <w:highlight w:val="none"/>
          <w:lang w:eastAsia="zh-CN"/>
        </w:rPr>
      </w:pPr>
      <w:r>
        <w:rPr>
          <w:rFonts w:hint="eastAsia" w:ascii="仿宋" w:hAnsi="仿宋" w:eastAsia="仿宋" w:cs="仿宋"/>
          <w:b/>
          <w:bCs/>
          <w:color w:val="auto"/>
          <w:spacing w:val="-2"/>
          <w:sz w:val="28"/>
          <w:szCs w:val="28"/>
          <w:highlight w:val="none"/>
          <w:lang w:eastAsia="zh-CN"/>
        </w:rPr>
        <w:t>五、协商采购</w:t>
      </w:r>
    </w:p>
    <w:p w14:paraId="393D07AF">
      <w:pPr>
        <w:pStyle w:val="6"/>
        <w:spacing w:line="360" w:lineRule="auto"/>
        <w:ind w:left="2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val="en-US" w:eastAsia="zh-CN"/>
        </w:rPr>
        <w:t>16</w:t>
      </w:r>
      <w:r>
        <w:rPr>
          <w:rFonts w:hint="eastAsia" w:ascii="仿宋" w:hAnsi="仿宋" w:eastAsia="仿宋" w:cs="仿宋"/>
          <w:color w:val="auto"/>
          <w:spacing w:val="-4"/>
          <w:sz w:val="24"/>
          <w:szCs w:val="24"/>
          <w:highlight w:val="none"/>
          <w:lang w:eastAsia="zh-CN"/>
        </w:rPr>
        <w:t>.协商程序</w:t>
      </w:r>
    </w:p>
    <w:p w14:paraId="755CA2D5">
      <w:pPr>
        <w:pStyle w:val="6"/>
        <w:spacing w:line="360" w:lineRule="auto"/>
        <w:ind w:left="50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16</w:t>
      </w:r>
      <w:r>
        <w:rPr>
          <w:rFonts w:hint="eastAsia" w:ascii="仿宋" w:hAnsi="仿宋" w:eastAsia="仿宋" w:cs="仿宋"/>
          <w:color w:val="auto"/>
          <w:spacing w:val="-1"/>
          <w:sz w:val="24"/>
          <w:szCs w:val="24"/>
          <w:highlight w:val="none"/>
          <w:lang w:eastAsia="zh-CN"/>
        </w:rPr>
        <w:t>.1</w:t>
      </w:r>
      <w:r>
        <w:rPr>
          <w:rFonts w:hint="eastAsia" w:ascii="仿宋" w:hAnsi="仿宋" w:eastAsia="仿宋" w:cs="仿宋"/>
          <w:color w:val="auto"/>
          <w:spacing w:val="-39"/>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协商程序：对响应文件的资格性；协商；推荐成交供应商。</w:t>
      </w:r>
    </w:p>
    <w:p w14:paraId="7DDFB28C">
      <w:pPr>
        <w:pStyle w:val="6"/>
        <w:spacing w:line="360" w:lineRule="auto"/>
        <w:ind w:left="2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w:t>
      </w:r>
      <w:r>
        <w:rPr>
          <w:rFonts w:hint="eastAsia" w:ascii="仿宋" w:hAnsi="仿宋" w:eastAsia="仿宋" w:cs="仿宋"/>
          <w:color w:val="auto"/>
          <w:spacing w:val="-2"/>
          <w:sz w:val="24"/>
          <w:szCs w:val="24"/>
          <w:highlight w:val="none"/>
          <w:lang w:val="en-US" w:eastAsia="zh-CN"/>
        </w:rPr>
        <w:t>7</w:t>
      </w:r>
      <w:r>
        <w:rPr>
          <w:rFonts w:hint="eastAsia" w:ascii="仿宋" w:hAnsi="仿宋" w:eastAsia="仿宋" w:cs="仿宋"/>
          <w:color w:val="auto"/>
          <w:spacing w:val="-2"/>
          <w:sz w:val="24"/>
          <w:szCs w:val="24"/>
          <w:highlight w:val="none"/>
          <w:lang w:eastAsia="zh-CN"/>
        </w:rPr>
        <w:t>.响应文件的资格性</w:t>
      </w:r>
    </w:p>
    <w:p w14:paraId="09D197BA">
      <w:pPr>
        <w:pStyle w:val="6"/>
        <w:spacing w:line="360" w:lineRule="auto"/>
        <w:ind w:right="54" w:firstLine="50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w:t>
      </w:r>
      <w:r>
        <w:rPr>
          <w:rFonts w:hint="eastAsia" w:ascii="仿宋" w:hAnsi="仿宋" w:eastAsia="仿宋" w:cs="仿宋"/>
          <w:color w:val="auto"/>
          <w:spacing w:val="-2"/>
          <w:sz w:val="24"/>
          <w:szCs w:val="24"/>
          <w:highlight w:val="none"/>
          <w:lang w:val="en-US" w:eastAsia="zh-CN"/>
        </w:rPr>
        <w:t>7</w:t>
      </w:r>
      <w:r>
        <w:rPr>
          <w:rFonts w:hint="eastAsia" w:ascii="仿宋" w:hAnsi="仿宋" w:eastAsia="仿宋" w:cs="仿宋"/>
          <w:color w:val="auto"/>
          <w:spacing w:val="-2"/>
          <w:sz w:val="24"/>
          <w:szCs w:val="24"/>
          <w:highlight w:val="none"/>
          <w:lang w:eastAsia="zh-CN"/>
        </w:rPr>
        <w:t>.1</w:t>
      </w:r>
      <w:r>
        <w:rPr>
          <w:rFonts w:hint="eastAsia" w:ascii="仿宋" w:hAnsi="仿宋" w:eastAsia="仿宋" w:cs="仿宋"/>
          <w:color w:val="auto"/>
          <w:spacing w:val="-50"/>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采购小组对响应文件进行资格性。响应文件有下列情况之一的将导致无效响应，</w:t>
      </w:r>
      <w:r>
        <w:rPr>
          <w:rFonts w:hint="eastAsia" w:ascii="仿宋" w:hAnsi="仿宋" w:eastAsia="仿宋" w:cs="仿宋"/>
          <w:color w:val="auto"/>
          <w:sz w:val="24"/>
          <w:szCs w:val="24"/>
          <w:highlight w:val="none"/>
          <w:lang w:eastAsia="zh-CN"/>
        </w:rPr>
        <w:t>供应商应进行补充或修改，使之符合单一来源采购文件要</w:t>
      </w:r>
      <w:r>
        <w:rPr>
          <w:rFonts w:hint="eastAsia" w:ascii="仿宋" w:hAnsi="仿宋" w:eastAsia="仿宋" w:cs="仿宋"/>
          <w:color w:val="auto"/>
          <w:spacing w:val="-1"/>
          <w:sz w:val="24"/>
          <w:szCs w:val="24"/>
          <w:highlight w:val="none"/>
          <w:lang w:eastAsia="zh-CN"/>
        </w:rPr>
        <w:t>求：</w:t>
      </w:r>
    </w:p>
    <w:p w14:paraId="48B67F94">
      <w:pPr>
        <w:pStyle w:val="6"/>
        <w:spacing w:line="360" w:lineRule="auto"/>
        <w:ind w:left="11" w:right="84" w:firstLine="498"/>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（1）应交未交保证金或金额不足、保函有</w:t>
      </w:r>
      <w:r>
        <w:rPr>
          <w:rFonts w:hint="eastAsia" w:ascii="仿宋" w:hAnsi="仿宋" w:eastAsia="仿宋" w:cs="仿宋"/>
          <w:color w:val="auto"/>
          <w:spacing w:val="1"/>
          <w:sz w:val="24"/>
          <w:szCs w:val="24"/>
          <w:highlight w:val="none"/>
          <w:lang w:eastAsia="zh-CN"/>
        </w:rPr>
        <w:t>效期不足、保证金形式或保函出证机构不符合采购文件</w:t>
      </w:r>
      <w:r>
        <w:rPr>
          <w:rFonts w:hint="eastAsia" w:ascii="仿宋" w:hAnsi="仿宋" w:eastAsia="仿宋" w:cs="仿宋"/>
          <w:color w:val="auto"/>
          <w:spacing w:val="-3"/>
          <w:sz w:val="24"/>
          <w:szCs w:val="24"/>
          <w:highlight w:val="none"/>
          <w:lang w:eastAsia="zh-CN"/>
        </w:rPr>
        <w:t>要求的；</w:t>
      </w:r>
    </w:p>
    <w:p w14:paraId="1C4935C5">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（2）未按照单一来源采购文件规定要求签署、盖章的；</w:t>
      </w:r>
    </w:p>
    <w:p w14:paraId="3FA09AB6">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（3）响应文件有效期不足的；</w:t>
      </w:r>
    </w:p>
    <w:p w14:paraId="0F5C1149">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（4）不符合法律、法规、规范性文件和单一来源采购文件规定</w:t>
      </w:r>
      <w:r>
        <w:rPr>
          <w:rFonts w:hint="eastAsia" w:ascii="仿宋" w:hAnsi="仿宋" w:eastAsia="仿宋" w:cs="仿宋"/>
          <w:color w:val="auto"/>
          <w:spacing w:val="-2"/>
          <w:sz w:val="24"/>
          <w:szCs w:val="24"/>
          <w:highlight w:val="none"/>
          <w:lang w:eastAsia="zh-CN"/>
        </w:rPr>
        <w:t>的。</w:t>
      </w:r>
    </w:p>
    <w:p w14:paraId="5A0FD6D7">
      <w:pPr>
        <w:pStyle w:val="6"/>
        <w:spacing w:line="360" w:lineRule="auto"/>
        <w:ind w:left="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18</w:t>
      </w:r>
      <w:r>
        <w:rPr>
          <w:rFonts w:hint="eastAsia" w:ascii="仿宋" w:hAnsi="仿宋" w:eastAsia="仿宋" w:cs="仿宋"/>
          <w:color w:val="auto"/>
          <w:spacing w:val="-1"/>
          <w:sz w:val="24"/>
          <w:szCs w:val="24"/>
          <w:highlight w:val="none"/>
          <w:lang w:eastAsia="zh-CN"/>
        </w:rPr>
        <w:t>.响应文件的澄清</w:t>
      </w:r>
    </w:p>
    <w:p w14:paraId="2CB1CE39">
      <w:pPr>
        <w:pStyle w:val="6"/>
        <w:spacing w:line="360" w:lineRule="auto"/>
        <w:ind w:left="9" w:right="84" w:firstLine="478"/>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18</w:t>
      </w:r>
      <w:r>
        <w:rPr>
          <w:rFonts w:hint="eastAsia" w:ascii="仿宋" w:hAnsi="仿宋" w:eastAsia="仿宋" w:cs="仿宋"/>
          <w:color w:val="auto"/>
          <w:spacing w:val="-1"/>
          <w:sz w:val="24"/>
          <w:szCs w:val="24"/>
          <w:highlight w:val="none"/>
          <w:lang w:eastAsia="zh-CN"/>
        </w:rPr>
        <w:t>.1采购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法定代表人或其委托代理人签字。</w:t>
      </w:r>
    </w:p>
    <w:p w14:paraId="3C412B90">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lang w:eastAsia="zh-CN"/>
        </w:rPr>
        <w:t>.2</w:t>
      </w:r>
      <w:r>
        <w:rPr>
          <w:rFonts w:hint="eastAsia" w:ascii="仿宋" w:hAnsi="仿宋" w:eastAsia="仿宋" w:cs="仿宋"/>
          <w:color w:val="auto"/>
          <w:spacing w:val="-56"/>
          <w:sz w:val="24"/>
          <w:szCs w:val="24"/>
          <w:highlight w:val="none"/>
          <w:lang w:eastAsia="zh-CN"/>
        </w:rPr>
        <w:t xml:space="preserve"> </w:t>
      </w:r>
      <w:r>
        <w:rPr>
          <w:rFonts w:hint="eastAsia" w:ascii="仿宋" w:hAnsi="仿宋" w:eastAsia="仿宋" w:cs="仿宋"/>
          <w:color w:val="auto"/>
          <w:sz w:val="24"/>
          <w:szCs w:val="24"/>
          <w:highlight w:val="none"/>
          <w:lang w:eastAsia="zh-CN"/>
        </w:rPr>
        <w:t>错误修正的原则：单价与总价有出入,以单价为准；大</w:t>
      </w:r>
      <w:r>
        <w:rPr>
          <w:rFonts w:hint="eastAsia" w:ascii="仿宋" w:hAnsi="仿宋" w:eastAsia="仿宋" w:cs="仿宋"/>
          <w:color w:val="auto"/>
          <w:spacing w:val="-1"/>
          <w:sz w:val="24"/>
          <w:szCs w:val="24"/>
          <w:highlight w:val="none"/>
          <w:lang w:eastAsia="zh-CN"/>
        </w:rPr>
        <w:t>、小写有出入，以大写为准。</w:t>
      </w:r>
    </w:p>
    <w:p w14:paraId="2B30F866">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pacing w:val="-60"/>
          <w:sz w:val="24"/>
          <w:szCs w:val="24"/>
          <w:highlight w:val="none"/>
          <w:lang w:eastAsia="zh-CN"/>
        </w:rPr>
        <w:t xml:space="preserve"> </w:t>
      </w:r>
      <w:r>
        <w:rPr>
          <w:rFonts w:hint="eastAsia" w:ascii="仿宋" w:hAnsi="仿宋" w:eastAsia="仿宋" w:cs="仿宋"/>
          <w:color w:val="auto"/>
          <w:sz w:val="24"/>
          <w:szCs w:val="24"/>
          <w:highlight w:val="none"/>
          <w:lang w:eastAsia="zh-CN"/>
        </w:rPr>
        <w:t>供应商应按采购小组通知的时间、地点，指派专人进行澄</w:t>
      </w:r>
      <w:r>
        <w:rPr>
          <w:rFonts w:hint="eastAsia" w:ascii="仿宋" w:hAnsi="仿宋" w:eastAsia="仿宋" w:cs="仿宋"/>
          <w:color w:val="auto"/>
          <w:spacing w:val="-1"/>
          <w:sz w:val="24"/>
          <w:szCs w:val="24"/>
          <w:highlight w:val="none"/>
          <w:lang w:eastAsia="zh-CN"/>
        </w:rPr>
        <w:t>清、说明或者补正。</w:t>
      </w:r>
    </w:p>
    <w:p w14:paraId="10B626AB">
      <w:pPr>
        <w:pStyle w:val="6"/>
        <w:spacing w:line="360" w:lineRule="auto"/>
        <w:ind w:left="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19</w:t>
      </w:r>
      <w:r>
        <w:rPr>
          <w:rFonts w:hint="eastAsia" w:ascii="仿宋" w:hAnsi="仿宋" w:eastAsia="仿宋" w:cs="仿宋"/>
          <w:color w:val="auto"/>
          <w:spacing w:val="-2"/>
          <w:sz w:val="24"/>
          <w:szCs w:val="24"/>
          <w:highlight w:val="none"/>
          <w:lang w:eastAsia="zh-CN"/>
        </w:rPr>
        <w:t>.协商</w:t>
      </w:r>
    </w:p>
    <w:p w14:paraId="36F617C8">
      <w:pPr>
        <w:pStyle w:val="6"/>
        <w:spacing w:line="360" w:lineRule="auto"/>
        <w:ind w:left="5" w:right="84" w:firstLine="48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19</w:t>
      </w:r>
      <w:r>
        <w:rPr>
          <w:rFonts w:hint="eastAsia" w:ascii="仿宋" w:hAnsi="仿宋" w:eastAsia="仿宋" w:cs="仿宋"/>
          <w:color w:val="auto"/>
          <w:spacing w:val="-2"/>
          <w:sz w:val="24"/>
          <w:szCs w:val="24"/>
          <w:highlight w:val="none"/>
          <w:lang w:eastAsia="zh-CN"/>
        </w:rPr>
        <w:t>.1</w:t>
      </w:r>
      <w:r>
        <w:rPr>
          <w:rFonts w:hint="eastAsia" w:ascii="仿宋" w:hAnsi="仿宋" w:eastAsia="仿宋" w:cs="仿宋"/>
          <w:color w:val="auto"/>
          <w:spacing w:val="-55"/>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在协商过程中，单一来源采购文件若有实质性变动，采购小组将以书面</w:t>
      </w:r>
      <w:r>
        <w:rPr>
          <w:rFonts w:hint="eastAsia" w:ascii="仿宋" w:hAnsi="仿宋" w:eastAsia="仿宋" w:cs="仿宋"/>
          <w:color w:val="auto"/>
          <w:spacing w:val="-3"/>
          <w:sz w:val="24"/>
          <w:szCs w:val="24"/>
          <w:highlight w:val="none"/>
          <w:lang w:eastAsia="zh-CN"/>
        </w:rPr>
        <w:t>形式通知参加协商的供</w:t>
      </w:r>
      <w:r>
        <w:rPr>
          <w:rFonts w:hint="eastAsia" w:ascii="仿宋" w:hAnsi="仿宋" w:eastAsia="仿宋" w:cs="仿宋"/>
          <w:color w:val="auto"/>
          <w:spacing w:val="-2"/>
          <w:sz w:val="24"/>
          <w:szCs w:val="24"/>
          <w:highlight w:val="none"/>
          <w:lang w:eastAsia="zh-CN"/>
        </w:rPr>
        <w:t>应商。</w:t>
      </w:r>
    </w:p>
    <w:p w14:paraId="19FB2D33">
      <w:pPr>
        <w:pStyle w:val="6"/>
        <w:spacing w:line="360" w:lineRule="auto"/>
        <w:ind w:left="11" w:right="54" w:firstLine="476"/>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19</w:t>
      </w:r>
      <w:r>
        <w:rPr>
          <w:rFonts w:hint="eastAsia" w:ascii="仿宋" w:hAnsi="仿宋" w:eastAsia="仿宋" w:cs="仿宋"/>
          <w:color w:val="auto"/>
          <w:spacing w:val="-2"/>
          <w:sz w:val="24"/>
          <w:szCs w:val="24"/>
          <w:highlight w:val="none"/>
          <w:lang w:eastAsia="zh-CN"/>
        </w:rPr>
        <w:t>.2</w:t>
      </w:r>
      <w:r>
        <w:rPr>
          <w:rFonts w:hint="eastAsia" w:ascii="仿宋" w:hAnsi="仿宋" w:eastAsia="仿宋" w:cs="仿宋"/>
          <w:color w:val="auto"/>
          <w:spacing w:val="-36"/>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协商采购需求，采购小组可以组织多轮协商。在每一轮协商中，采购小组可以根据协商情况，</w:t>
      </w:r>
      <w:r>
        <w:rPr>
          <w:rFonts w:hint="eastAsia" w:ascii="仿宋" w:hAnsi="仿宋" w:eastAsia="仿宋" w:cs="仿宋"/>
          <w:color w:val="auto"/>
          <w:spacing w:val="-1"/>
          <w:sz w:val="24"/>
          <w:szCs w:val="24"/>
          <w:highlight w:val="none"/>
          <w:lang w:eastAsia="zh-CN"/>
        </w:rPr>
        <w:t>要求供应商在规定的截止时间前提交补充资料。</w:t>
      </w:r>
    </w:p>
    <w:p w14:paraId="5401B353">
      <w:pPr>
        <w:pStyle w:val="6"/>
        <w:spacing w:line="360" w:lineRule="auto"/>
        <w:ind w:left="5" w:right="27" w:firstLine="48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19</w:t>
      </w:r>
      <w:r>
        <w:rPr>
          <w:rFonts w:hint="eastAsia" w:ascii="仿宋" w:hAnsi="仿宋" w:eastAsia="仿宋" w:cs="仿宋"/>
          <w:color w:val="auto"/>
          <w:spacing w:val="-1"/>
          <w:sz w:val="24"/>
          <w:szCs w:val="24"/>
          <w:highlight w:val="none"/>
          <w:lang w:eastAsia="zh-CN"/>
        </w:rPr>
        <w:t>.3</w:t>
      </w:r>
      <w:r>
        <w:rPr>
          <w:rFonts w:hint="eastAsia" w:ascii="仿宋" w:hAnsi="仿宋" w:eastAsia="仿宋" w:cs="仿宋"/>
          <w:color w:val="auto"/>
          <w:spacing w:val="-40"/>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商定价格，供应商可以多轮报价。对于能准确掌握同类项目同业</w:t>
      </w:r>
      <w:r>
        <w:rPr>
          <w:rFonts w:hint="eastAsia" w:ascii="仿宋" w:hAnsi="仿宋" w:eastAsia="仿宋" w:cs="仿宋"/>
          <w:color w:val="auto"/>
          <w:spacing w:val="-2"/>
          <w:sz w:val="24"/>
          <w:szCs w:val="24"/>
          <w:highlight w:val="none"/>
          <w:lang w:eastAsia="zh-CN"/>
        </w:rPr>
        <w:t>同期平均价格（市场平均价）</w:t>
      </w:r>
      <w:r>
        <w:rPr>
          <w:rFonts w:hint="eastAsia" w:ascii="仿宋" w:hAnsi="仿宋" w:eastAsia="仿宋" w:cs="仿宋"/>
          <w:color w:val="auto"/>
          <w:spacing w:val="-1"/>
          <w:sz w:val="24"/>
          <w:szCs w:val="24"/>
          <w:highlight w:val="none"/>
          <w:lang w:eastAsia="zh-CN"/>
        </w:rPr>
        <w:t>的，采购小组可要求供应商报出不超过市场平均价的合理价格；不能准确掌握市场价格的，双方可按供</w:t>
      </w:r>
      <w:r>
        <w:rPr>
          <w:rFonts w:hint="eastAsia" w:ascii="仿宋" w:hAnsi="仿宋" w:eastAsia="仿宋" w:cs="仿宋"/>
          <w:color w:val="auto"/>
          <w:sz w:val="24"/>
          <w:szCs w:val="24"/>
          <w:highlight w:val="none"/>
          <w:lang w:eastAsia="zh-CN"/>
        </w:rPr>
        <w:t>应商价格清单及说明协商价格，并以供应商近期其他中标或成交项目合同作为价格协</w:t>
      </w:r>
      <w:r>
        <w:rPr>
          <w:rFonts w:hint="eastAsia" w:ascii="仿宋" w:hAnsi="仿宋" w:eastAsia="仿宋" w:cs="仿宋"/>
          <w:color w:val="auto"/>
          <w:spacing w:val="-1"/>
          <w:sz w:val="24"/>
          <w:szCs w:val="24"/>
          <w:highlight w:val="none"/>
          <w:lang w:eastAsia="zh-CN"/>
        </w:rPr>
        <w:t>商参考依据。</w:t>
      </w:r>
    </w:p>
    <w:p w14:paraId="60496106">
      <w:pPr>
        <w:pStyle w:val="6"/>
        <w:spacing w:line="360" w:lineRule="auto"/>
        <w:ind w:firstLine="48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5"/>
          <w:sz w:val="24"/>
          <w:szCs w:val="24"/>
          <w:highlight w:val="none"/>
          <w:lang w:val="en-US" w:eastAsia="zh-CN"/>
        </w:rPr>
        <w:t>19</w:t>
      </w:r>
      <w:r>
        <w:rPr>
          <w:rFonts w:hint="eastAsia" w:ascii="仿宋" w:hAnsi="仿宋" w:eastAsia="仿宋" w:cs="仿宋"/>
          <w:color w:val="auto"/>
          <w:spacing w:val="-5"/>
          <w:sz w:val="24"/>
          <w:szCs w:val="24"/>
          <w:highlight w:val="none"/>
          <w:lang w:eastAsia="zh-CN"/>
        </w:rPr>
        <w:t>.4</w:t>
      </w:r>
      <w:r>
        <w:rPr>
          <w:rFonts w:hint="eastAsia" w:ascii="仿宋" w:hAnsi="仿宋" w:eastAsia="仿宋" w:cs="仿宋"/>
          <w:color w:val="auto"/>
          <w:spacing w:val="-60"/>
          <w:sz w:val="24"/>
          <w:szCs w:val="24"/>
          <w:highlight w:val="none"/>
          <w:lang w:eastAsia="zh-CN"/>
        </w:rPr>
        <w:t xml:space="preserve"> </w:t>
      </w:r>
      <w:r>
        <w:rPr>
          <w:rFonts w:hint="eastAsia" w:ascii="仿宋" w:hAnsi="仿宋" w:eastAsia="仿宋" w:cs="仿宋"/>
          <w:color w:val="auto"/>
          <w:spacing w:val="-5"/>
          <w:sz w:val="24"/>
          <w:szCs w:val="24"/>
          <w:highlight w:val="none"/>
          <w:lang w:eastAsia="zh-CN"/>
        </w:rPr>
        <w:t>供应商的最终报价高于同业同期平均价格（市场</w:t>
      </w:r>
      <w:r>
        <w:rPr>
          <w:rFonts w:hint="eastAsia" w:ascii="仿宋" w:hAnsi="仿宋" w:eastAsia="仿宋" w:cs="仿宋"/>
          <w:color w:val="auto"/>
          <w:spacing w:val="-6"/>
          <w:sz w:val="24"/>
          <w:szCs w:val="24"/>
          <w:highlight w:val="none"/>
          <w:lang w:eastAsia="zh-CN"/>
        </w:rPr>
        <w:t>平均价）的，采购小组可视情况接受或不接受。</w:t>
      </w:r>
      <w:r>
        <w:rPr>
          <w:rFonts w:hint="eastAsia" w:ascii="仿宋" w:hAnsi="仿宋" w:eastAsia="仿宋" w:cs="仿宋"/>
          <w:color w:val="auto"/>
          <w:spacing w:val="-1"/>
          <w:sz w:val="24"/>
          <w:szCs w:val="24"/>
          <w:highlight w:val="none"/>
          <w:lang w:eastAsia="zh-CN"/>
        </w:rPr>
        <w:t>供应商响应文件实质性响应单一来源采购文件要求的，且未超过采购预算，则应确认成交，但采购小组应出具相关书面材料说明接受该报价的理由，并报财政部门备案；采购小组不接受的，采购小组应出具相关书面材料说明的理由，采购终止。</w:t>
      </w:r>
    </w:p>
    <w:p w14:paraId="7A1C1644">
      <w:pPr>
        <w:pStyle w:val="6"/>
        <w:spacing w:line="360" w:lineRule="auto"/>
        <w:ind w:left="487"/>
        <w:jc w:val="both"/>
        <w:rPr>
          <w:rFonts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val="en-US" w:eastAsia="zh-CN"/>
        </w:rPr>
        <w:t>19</w:t>
      </w:r>
      <w:r>
        <w:rPr>
          <w:rFonts w:hint="eastAsia" w:ascii="仿宋" w:hAnsi="仿宋" w:eastAsia="仿宋" w:cs="仿宋"/>
          <w:color w:val="auto"/>
          <w:spacing w:val="-1"/>
          <w:sz w:val="24"/>
          <w:szCs w:val="24"/>
          <w:highlight w:val="none"/>
          <w:lang w:eastAsia="zh-CN"/>
        </w:rPr>
        <w:t>.5</w:t>
      </w:r>
      <w:r>
        <w:rPr>
          <w:rFonts w:hint="eastAsia" w:ascii="仿宋" w:hAnsi="仿宋" w:eastAsia="仿宋" w:cs="仿宋"/>
          <w:color w:val="auto"/>
          <w:spacing w:val="-50"/>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采购终止后，重新开展采购活动。</w:t>
      </w:r>
    </w:p>
    <w:p w14:paraId="228F2EE8">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19</w:t>
      </w:r>
      <w:r>
        <w:rPr>
          <w:rFonts w:hint="eastAsia" w:ascii="仿宋" w:hAnsi="仿宋" w:eastAsia="仿宋" w:cs="仿宋"/>
          <w:color w:val="auto"/>
          <w:spacing w:val="-1"/>
          <w:sz w:val="24"/>
          <w:szCs w:val="24"/>
          <w:highlight w:val="none"/>
          <w:lang w:eastAsia="zh-CN"/>
        </w:rPr>
        <w:t>.推荐成交供应商</w:t>
      </w:r>
    </w:p>
    <w:p w14:paraId="6A074C07">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19</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pacing w:val="-55"/>
          <w:sz w:val="24"/>
          <w:szCs w:val="24"/>
          <w:highlight w:val="none"/>
          <w:lang w:eastAsia="zh-CN"/>
        </w:rPr>
        <w:t xml:space="preserve"> </w:t>
      </w:r>
      <w:r>
        <w:rPr>
          <w:rFonts w:hint="eastAsia" w:ascii="仿宋" w:hAnsi="仿宋" w:eastAsia="仿宋" w:cs="仿宋"/>
          <w:color w:val="auto"/>
          <w:sz w:val="24"/>
          <w:szCs w:val="24"/>
          <w:highlight w:val="none"/>
          <w:lang w:eastAsia="zh-CN"/>
        </w:rPr>
        <w:t>采购小组与供应商进行价格协商，在保证采购项目质量的</w:t>
      </w:r>
      <w:r>
        <w:rPr>
          <w:rFonts w:hint="eastAsia" w:ascii="仿宋" w:hAnsi="仿宋" w:eastAsia="仿宋" w:cs="仿宋"/>
          <w:color w:val="auto"/>
          <w:spacing w:val="-1"/>
          <w:sz w:val="24"/>
          <w:szCs w:val="24"/>
          <w:highlight w:val="none"/>
          <w:lang w:eastAsia="zh-CN"/>
        </w:rPr>
        <w:t>基础上，商定合理的成交价格。</w:t>
      </w:r>
    </w:p>
    <w:p w14:paraId="34FC88E7">
      <w:pPr>
        <w:pStyle w:val="6"/>
        <w:spacing w:line="360" w:lineRule="auto"/>
        <w:ind w:left="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20</w:t>
      </w:r>
      <w:r>
        <w:rPr>
          <w:rFonts w:hint="eastAsia" w:ascii="仿宋" w:hAnsi="仿宋" w:eastAsia="仿宋" w:cs="仿宋"/>
          <w:color w:val="auto"/>
          <w:spacing w:val="-2"/>
          <w:sz w:val="24"/>
          <w:szCs w:val="24"/>
          <w:highlight w:val="none"/>
          <w:lang w:eastAsia="zh-CN"/>
        </w:rPr>
        <w:t>.协商终止</w:t>
      </w:r>
    </w:p>
    <w:p w14:paraId="571CD005">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20</w:t>
      </w:r>
      <w:r>
        <w:rPr>
          <w:rFonts w:hint="eastAsia" w:ascii="仿宋" w:hAnsi="仿宋" w:eastAsia="仿宋" w:cs="仿宋"/>
          <w:color w:val="auto"/>
          <w:spacing w:val="-1"/>
          <w:sz w:val="24"/>
          <w:szCs w:val="24"/>
          <w:highlight w:val="none"/>
          <w:lang w:eastAsia="zh-CN"/>
        </w:rPr>
        <w:t>.1 协商时，出现下列情况之一，本次协商终止：</w:t>
      </w:r>
    </w:p>
    <w:p w14:paraId="07654250">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（1）因情况变化，不再符合规定的单一来源采购方式适用情形</w:t>
      </w:r>
      <w:r>
        <w:rPr>
          <w:rFonts w:hint="eastAsia" w:ascii="仿宋" w:hAnsi="仿宋" w:eastAsia="仿宋" w:cs="仿宋"/>
          <w:color w:val="auto"/>
          <w:spacing w:val="-2"/>
          <w:sz w:val="24"/>
          <w:szCs w:val="24"/>
          <w:highlight w:val="none"/>
          <w:lang w:eastAsia="zh-CN"/>
        </w:rPr>
        <w:t>的；</w:t>
      </w:r>
    </w:p>
    <w:p w14:paraId="52AD9927">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（2）出现影响采购公正的违法、违规行为的；</w:t>
      </w:r>
    </w:p>
    <w:p w14:paraId="68D95FCE">
      <w:pPr>
        <w:pStyle w:val="6"/>
        <w:spacing w:line="360" w:lineRule="auto"/>
        <w:ind w:left="510"/>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（3）报价超过采购项目预算的。</w:t>
      </w:r>
    </w:p>
    <w:p w14:paraId="763D5E97">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20</w:t>
      </w:r>
      <w:r>
        <w:rPr>
          <w:rFonts w:hint="eastAsia" w:ascii="仿宋" w:hAnsi="仿宋" w:eastAsia="仿宋" w:cs="仿宋"/>
          <w:color w:val="auto"/>
          <w:spacing w:val="-1"/>
          <w:sz w:val="24"/>
          <w:szCs w:val="24"/>
          <w:highlight w:val="none"/>
          <w:lang w:eastAsia="zh-CN"/>
        </w:rPr>
        <w:t>.2 采购小组应将协商终止理由通知供应商。</w:t>
      </w:r>
    </w:p>
    <w:p w14:paraId="2B62B141">
      <w:pPr>
        <w:pStyle w:val="6"/>
        <w:spacing w:line="360" w:lineRule="auto"/>
        <w:ind w:left="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21</w:t>
      </w:r>
      <w:r>
        <w:rPr>
          <w:rFonts w:hint="eastAsia" w:ascii="仿宋" w:hAnsi="仿宋" w:eastAsia="仿宋" w:cs="仿宋"/>
          <w:color w:val="auto"/>
          <w:spacing w:val="-2"/>
          <w:sz w:val="24"/>
          <w:szCs w:val="24"/>
          <w:highlight w:val="none"/>
          <w:lang w:eastAsia="zh-CN"/>
        </w:rPr>
        <w:t>.保密要求</w:t>
      </w:r>
    </w:p>
    <w:p w14:paraId="0436E1C2">
      <w:pPr>
        <w:pStyle w:val="6"/>
        <w:spacing w:line="360" w:lineRule="auto"/>
        <w:ind w:left="21" w:firstLine="466"/>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21</w:t>
      </w:r>
      <w:r>
        <w:rPr>
          <w:rFonts w:hint="eastAsia" w:ascii="仿宋" w:hAnsi="仿宋" w:eastAsia="仿宋" w:cs="仿宋"/>
          <w:color w:val="auto"/>
          <w:spacing w:val="-2"/>
          <w:sz w:val="24"/>
          <w:szCs w:val="24"/>
          <w:highlight w:val="none"/>
          <w:lang w:eastAsia="zh-CN"/>
        </w:rPr>
        <w:t>.1</w:t>
      </w:r>
      <w:r>
        <w:rPr>
          <w:rFonts w:hint="eastAsia" w:ascii="仿宋" w:hAnsi="仿宋" w:eastAsia="仿宋" w:cs="仿宋"/>
          <w:color w:val="auto"/>
          <w:spacing w:val="-55"/>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采购小组成员以及与协商工作有关的人员对协商情况以及协商过程中获</w:t>
      </w:r>
      <w:r>
        <w:rPr>
          <w:rFonts w:hint="eastAsia" w:ascii="仿宋" w:hAnsi="仿宋" w:eastAsia="仿宋" w:cs="仿宋"/>
          <w:color w:val="auto"/>
          <w:spacing w:val="-3"/>
          <w:sz w:val="24"/>
          <w:szCs w:val="24"/>
          <w:highlight w:val="none"/>
          <w:lang w:eastAsia="zh-CN"/>
        </w:rPr>
        <w:t>悉的国家秘密、商业秘</w:t>
      </w:r>
      <w:r>
        <w:rPr>
          <w:rFonts w:hint="eastAsia" w:ascii="仿宋" w:hAnsi="仿宋" w:eastAsia="仿宋" w:cs="仿宋"/>
          <w:color w:val="auto"/>
          <w:spacing w:val="-4"/>
          <w:sz w:val="24"/>
          <w:szCs w:val="24"/>
          <w:highlight w:val="none"/>
          <w:lang w:eastAsia="zh-CN"/>
        </w:rPr>
        <w:t>密应当保密。</w:t>
      </w:r>
    </w:p>
    <w:p w14:paraId="129B0A92">
      <w:pPr>
        <w:pStyle w:val="6"/>
        <w:spacing w:line="360" w:lineRule="auto"/>
        <w:ind w:left="18"/>
        <w:jc w:val="both"/>
        <w:rPr>
          <w:rFonts w:ascii="仿宋" w:hAnsi="仿宋" w:eastAsia="仿宋" w:cs="仿宋"/>
          <w:b/>
          <w:bCs/>
          <w:color w:val="auto"/>
          <w:sz w:val="28"/>
          <w:szCs w:val="28"/>
          <w:highlight w:val="none"/>
          <w:lang w:eastAsia="zh-CN"/>
        </w:rPr>
      </w:pPr>
      <w:r>
        <w:rPr>
          <w:rFonts w:hint="eastAsia" w:ascii="仿宋" w:hAnsi="仿宋" w:eastAsia="仿宋" w:cs="仿宋"/>
          <w:b/>
          <w:bCs/>
          <w:color w:val="auto"/>
          <w:spacing w:val="-2"/>
          <w:sz w:val="28"/>
          <w:szCs w:val="28"/>
          <w:highlight w:val="none"/>
          <w:lang w:eastAsia="zh-CN"/>
        </w:rPr>
        <w:t>六、成交结果信息公布与授予合同</w:t>
      </w:r>
    </w:p>
    <w:p w14:paraId="60F1341E">
      <w:pPr>
        <w:pStyle w:val="6"/>
        <w:spacing w:line="360" w:lineRule="auto"/>
        <w:ind w:left="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22</w:t>
      </w:r>
      <w:r>
        <w:rPr>
          <w:rFonts w:hint="eastAsia" w:ascii="仿宋" w:hAnsi="仿宋" w:eastAsia="仿宋" w:cs="仿宋"/>
          <w:color w:val="auto"/>
          <w:spacing w:val="-1"/>
          <w:sz w:val="24"/>
          <w:szCs w:val="24"/>
          <w:highlight w:val="none"/>
          <w:lang w:eastAsia="zh-CN"/>
        </w:rPr>
        <w:t>.成交信息的公布</w:t>
      </w:r>
    </w:p>
    <w:p w14:paraId="20693BC4">
      <w:pPr>
        <w:pStyle w:val="6"/>
        <w:spacing w:line="360" w:lineRule="auto"/>
        <w:ind w:left="26" w:right="2" w:firstLine="461"/>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22</w:t>
      </w:r>
      <w:r>
        <w:rPr>
          <w:rFonts w:hint="eastAsia" w:ascii="仿宋" w:hAnsi="仿宋" w:eastAsia="仿宋" w:cs="仿宋"/>
          <w:color w:val="auto"/>
          <w:spacing w:val="2"/>
          <w:sz w:val="24"/>
          <w:szCs w:val="24"/>
          <w:highlight w:val="none"/>
          <w:lang w:eastAsia="zh-CN"/>
        </w:rPr>
        <w:t>.1 协商结束后，成交结果信息将在财政部门指定的媒体上公布。指定的媒体</w:t>
      </w:r>
      <w:r>
        <w:rPr>
          <w:rFonts w:hint="eastAsia" w:ascii="仿宋" w:hAnsi="仿宋" w:eastAsia="仿宋" w:cs="仿宋"/>
          <w:color w:val="auto"/>
          <w:spacing w:val="1"/>
          <w:sz w:val="24"/>
          <w:szCs w:val="24"/>
          <w:highlight w:val="none"/>
          <w:lang w:eastAsia="zh-CN"/>
        </w:rPr>
        <w:t>名称见协商须知前</w:t>
      </w:r>
      <w:r>
        <w:rPr>
          <w:rFonts w:hint="eastAsia" w:ascii="仿宋" w:hAnsi="仿宋" w:eastAsia="仿宋" w:cs="仿宋"/>
          <w:color w:val="auto"/>
          <w:spacing w:val="-9"/>
          <w:sz w:val="24"/>
          <w:szCs w:val="24"/>
          <w:highlight w:val="none"/>
          <w:lang w:eastAsia="zh-CN"/>
        </w:rPr>
        <w:t>附表。</w:t>
      </w:r>
    </w:p>
    <w:p w14:paraId="00269204">
      <w:pPr>
        <w:pStyle w:val="6"/>
        <w:spacing w:line="360" w:lineRule="auto"/>
        <w:ind w:left="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23</w:t>
      </w:r>
      <w:r>
        <w:rPr>
          <w:rFonts w:hint="eastAsia" w:ascii="仿宋" w:hAnsi="仿宋" w:eastAsia="仿宋" w:cs="仿宋"/>
          <w:color w:val="auto"/>
          <w:spacing w:val="-2"/>
          <w:sz w:val="24"/>
          <w:szCs w:val="24"/>
          <w:highlight w:val="none"/>
          <w:lang w:eastAsia="zh-CN"/>
        </w:rPr>
        <w:t>.询问</w:t>
      </w:r>
    </w:p>
    <w:p w14:paraId="62BC65B0">
      <w:pPr>
        <w:pStyle w:val="6"/>
        <w:spacing w:line="360" w:lineRule="auto"/>
        <w:ind w:left="12" w:firstLine="475"/>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23</w:t>
      </w:r>
      <w:r>
        <w:rPr>
          <w:rFonts w:hint="eastAsia" w:ascii="仿宋" w:hAnsi="仿宋" w:eastAsia="仿宋" w:cs="仿宋"/>
          <w:color w:val="auto"/>
          <w:spacing w:val="-2"/>
          <w:sz w:val="24"/>
          <w:szCs w:val="24"/>
          <w:highlight w:val="none"/>
          <w:lang w:eastAsia="zh-CN"/>
        </w:rPr>
        <w:t>.1</w:t>
      </w:r>
      <w:r>
        <w:rPr>
          <w:rFonts w:hint="eastAsia" w:ascii="仿宋" w:hAnsi="仿宋" w:eastAsia="仿宋" w:cs="仿宋"/>
          <w:color w:val="auto"/>
          <w:spacing w:val="-60"/>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供应商对政府采购活动事项有疑问的，可以向采购人或采购代理机构提出询问。采</w:t>
      </w:r>
      <w:r>
        <w:rPr>
          <w:rFonts w:hint="eastAsia" w:ascii="仿宋" w:hAnsi="仿宋" w:eastAsia="仿宋" w:cs="仿宋"/>
          <w:color w:val="auto"/>
          <w:spacing w:val="-3"/>
          <w:sz w:val="24"/>
          <w:szCs w:val="24"/>
          <w:highlight w:val="none"/>
          <w:lang w:eastAsia="zh-CN"/>
        </w:rPr>
        <w:t>购人或采购</w:t>
      </w:r>
      <w:r>
        <w:rPr>
          <w:rFonts w:hint="eastAsia" w:ascii="仿宋" w:hAnsi="仿宋" w:eastAsia="仿宋" w:cs="仿宋"/>
          <w:color w:val="auto"/>
          <w:spacing w:val="-2"/>
          <w:sz w:val="24"/>
          <w:szCs w:val="24"/>
          <w:highlight w:val="none"/>
          <w:lang w:eastAsia="zh-CN"/>
        </w:rPr>
        <w:t>代理机构将及时作出答复。</w:t>
      </w:r>
    </w:p>
    <w:p w14:paraId="709600A8">
      <w:pPr>
        <w:pStyle w:val="6"/>
        <w:spacing w:line="360" w:lineRule="auto"/>
        <w:ind w:left="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24</w:t>
      </w:r>
      <w:r>
        <w:rPr>
          <w:rFonts w:hint="eastAsia" w:ascii="仿宋" w:hAnsi="仿宋" w:eastAsia="仿宋" w:cs="仿宋"/>
          <w:color w:val="auto"/>
          <w:spacing w:val="-2"/>
          <w:sz w:val="24"/>
          <w:szCs w:val="24"/>
          <w:highlight w:val="none"/>
          <w:lang w:eastAsia="zh-CN"/>
        </w:rPr>
        <w:t>.成交通知</w:t>
      </w:r>
    </w:p>
    <w:p w14:paraId="45A40E96">
      <w:pPr>
        <w:pStyle w:val="6"/>
        <w:spacing w:line="360" w:lineRule="auto"/>
        <w:ind w:left="5" w:firstLine="482"/>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24</w:t>
      </w:r>
      <w:r>
        <w:rPr>
          <w:rFonts w:hint="eastAsia" w:ascii="仿宋" w:hAnsi="仿宋" w:eastAsia="仿宋" w:cs="仿宋"/>
          <w:color w:val="auto"/>
          <w:spacing w:val="-2"/>
          <w:sz w:val="24"/>
          <w:szCs w:val="24"/>
          <w:highlight w:val="none"/>
          <w:lang w:eastAsia="zh-CN"/>
        </w:rPr>
        <w:t>.1</w:t>
      </w:r>
      <w:r>
        <w:rPr>
          <w:rFonts w:hint="eastAsia" w:ascii="仿宋" w:hAnsi="仿宋" w:eastAsia="仿宋" w:cs="仿宋"/>
          <w:color w:val="auto"/>
          <w:spacing w:val="-49"/>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成交供应商确定后，采购代理机构将以书面形式向成交供</w:t>
      </w:r>
      <w:r>
        <w:rPr>
          <w:rFonts w:hint="eastAsia" w:ascii="仿宋" w:hAnsi="仿宋" w:eastAsia="仿宋" w:cs="仿宋"/>
          <w:color w:val="auto"/>
          <w:spacing w:val="-3"/>
          <w:sz w:val="24"/>
          <w:szCs w:val="24"/>
          <w:highlight w:val="none"/>
          <w:lang w:eastAsia="zh-CN"/>
        </w:rPr>
        <w:t>应商发出成交通知书。成交通知书对</w:t>
      </w:r>
      <w:r>
        <w:rPr>
          <w:rFonts w:hint="eastAsia" w:ascii="仿宋" w:hAnsi="仿宋" w:eastAsia="仿宋" w:cs="仿宋"/>
          <w:color w:val="auto"/>
          <w:spacing w:val="-1"/>
          <w:sz w:val="24"/>
          <w:szCs w:val="24"/>
          <w:highlight w:val="none"/>
          <w:lang w:eastAsia="zh-CN"/>
        </w:rPr>
        <w:t>采购人和成交供应商具有同等法律效力。</w:t>
      </w:r>
    </w:p>
    <w:p w14:paraId="41D07D83">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24</w:t>
      </w:r>
      <w:r>
        <w:rPr>
          <w:rFonts w:hint="eastAsia" w:ascii="仿宋" w:hAnsi="仿宋" w:eastAsia="仿宋" w:cs="仿宋"/>
          <w:color w:val="auto"/>
          <w:spacing w:val="-1"/>
          <w:sz w:val="24"/>
          <w:szCs w:val="24"/>
          <w:highlight w:val="none"/>
          <w:lang w:eastAsia="zh-CN"/>
        </w:rPr>
        <w:t>.2 成交通知书是合同文件的组成部分。</w:t>
      </w:r>
    </w:p>
    <w:p w14:paraId="766BEF71">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pacing w:val="-50"/>
          <w:sz w:val="24"/>
          <w:szCs w:val="24"/>
          <w:highlight w:val="none"/>
          <w:lang w:eastAsia="zh-CN"/>
        </w:rPr>
        <w:t xml:space="preserve"> </w:t>
      </w:r>
      <w:r>
        <w:rPr>
          <w:rFonts w:hint="eastAsia" w:ascii="仿宋" w:hAnsi="仿宋" w:eastAsia="仿宋" w:cs="仿宋"/>
          <w:color w:val="auto"/>
          <w:sz w:val="24"/>
          <w:szCs w:val="24"/>
          <w:highlight w:val="none"/>
          <w:lang w:eastAsia="zh-CN"/>
        </w:rPr>
        <w:t>成交供应商在收到采购代理机构的成交通知书后</w:t>
      </w:r>
      <w:r>
        <w:rPr>
          <w:rFonts w:hint="eastAsia" w:ascii="仿宋" w:hAnsi="仿宋" w:eastAsia="仿宋" w:cs="仿宋"/>
          <w:color w:val="auto"/>
          <w:spacing w:val="-1"/>
          <w:sz w:val="24"/>
          <w:szCs w:val="24"/>
          <w:highlight w:val="none"/>
          <w:lang w:eastAsia="zh-CN"/>
        </w:rPr>
        <w:t>，按协商须知前附表的规定提交履约担保。</w:t>
      </w:r>
    </w:p>
    <w:p w14:paraId="25CDAEA0">
      <w:pPr>
        <w:pStyle w:val="6"/>
        <w:spacing w:line="360" w:lineRule="auto"/>
        <w:ind w:left="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25</w:t>
      </w:r>
      <w:r>
        <w:rPr>
          <w:rFonts w:hint="eastAsia" w:ascii="仿宋" w:hAnsi="仿宋" w:eastAsia="仿宋" w:cs="仿宋"/>
          <w:color w:val="auto"/>
          <w:spacing w:val="-1"/>
          <w:sz w:val="24"/>
          <w:szCs w:val="24"/>
          <w:highlight w:val="none"/>
          <w:lang w:eastAsia="zh-CN"/>
        </w:rPr>
        <w:t>.签订合同</w:t>
      </w:r>
    </w:p>
    <w:p w14:paraId="5EB0EB3E">
      <w:pPr>
        <w:pStyle w:val="6"/>
        <w:spacing w:line="360" w:lineRule="auto"/>
        <w:ind w:right="2" w:firstLine="487"/>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25</w:t>
      </w:r>
      <w:r>
        <w:rPr>
          <w:rFonts w:hint="eastAsia" w:ascii="仿宋" w:hAnsi="仿宋" w:eastAsia="仿宋" w:cs="仿宋"/>
          <w:color w:val="auto"/>
          <w:spacing w:val="2"/>
          <w:sz w:val="24"/>
          <w:szCs w:val="24"/>
          <w:highlight w:val="none"/>
          <w:lang w:eastAsia="zh-CN"/>
        </w:rPr>
        <w:t>.1 单一来源采购文件、成交供应商的响应文件及其补充的响应文件等均为签</w:t>
      </w:r>
      <w:r>
        <w:rPr>
          <w:rFonts w:hint="eastAsia" w:ascii="仿宋" w:hAnsi="仿宋" w:eastAsia="仿宋" w:cs="仿宋"/>
          <w:color w:val="auto"/>
          <w:spacing w:val="1"/>
          <w:sz w:val="24"/>
          <w:szCs w:val="24"/>
          <w:highlight w:val="none"/>
          <w:lang w:eastAsia="zh-CN"/>
        </w:rPr>
        <w:t>订政府采购合同的</w:t>
      </w:r>
      <w:r>
        <w:rPr>
          <w:rFonts w:hint="eastAsia" w:ascii="仿宋" w:hAnsi="仿宋" w:eastAsia="仿宋" w:cs="仿宋"/>
          <w:color w:val="auto"/>
          <w:sz w:val="24"/>
          <w:szCs w:val="24"/>
          <w:highlight w:val="none"/>
          <w:lang w:eastAsia="zh-CN"/>
        </w:rPr>
        <w:t>依据。</w:t>
      </w:r>
    </w:p>
    <w:p w14:paraId="443D8F6D">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lang w:eastAsia="zh-CN"/>
        </w:rPr>
        <w:t>.2 成交供应商应当在成交通知书发出之日起三十日内与采购人</w:t>
      </w:r>
      <w:r>
        <w:rPr>
          <w:rFonts w:hint="eastAsia" w:ascii="仿宋" w:hAnsi="仿宋" w:eastAsia="仿宋" w:cs="仿宋"/>
          <w:color w:val="auto"/>
          <w:spacing w:val="-1"/>
          <w:sz w:val="24"/>
          <w:szCs w:val="24"/>
          <w:highlight w:val="none"/>
          <w:lang w:eastAsia="zh-CN"/>
        </w:rPr>
        <w:t>签订政府采购合同。</w:t>
      </w:r>
    </w:p>
    <w:p w14:paraId="08B423A4">
      <w:pPr>
        <w:pStyle w:val="6"/>
        <w:spacing w:line="360" w:lineRule="auto"/>
        <w:ind w:left="487"/>
        <w:jc w:val="both"/>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lang w:eastAsia="zh-CN"/>
        </w:rPr>
        <w:t>.3 成交供应商应当按照合同约定履行义务。成交供应商不得向</w:t>
      </w:r>
      <w:r>
        <w:rPr>
          <w:rFonts w:hint="eastAsia" w:ascii="仿宋" w:hAnsi="仿宋" w:eastAsia="仿宋" w:cs="仿宋"/>
          <w:color w:val="auto"/>
          <w:spacing w:val="-1"/>
          <w:sz w:val="24"/>
          <w:szCs w:val="24"/>
          <w:highlight w:val="none"/>
          <w:lang w:eastAsia="zh-CN"/>
        </w:rPr>
        <w:t>他人分包成交项目。</w:t>
      </w:r>
    </w:p>
    <w:p w14:paraId="01C7F24B">
      <w:pPr>
        <w:pStyle w:val="6"/>
        <w:spacing w:line="360" w:lineRule="auto"/>
        <w:ind w:left="16"/>
        <w:jc w:val="both"/>
        <w:rPr>
          <w:rFonts w:ascii="仿宋" w:hAnsi="仿宋" w:eastAsia="仿宋" w:cs="仿宋"/>
          <w:b/>
          <w:bCs/>
          <w:color w:val="auto"/>
          <w:sz w:val="28"/>
          <w:szCs w:val="28"/>
          <w:highlight w:val="none"/>
          <w:lang w:eastAsia="zh-CN"/>
        </w:rPr>
      </w:pPr>
      <w:r>
        <w:rPr>
          <w:rFonts w:hint="eastAsia" w:ascii="仿宋" w:hAnsi="仿宋" w:eastAsia="仿宋" w:cs="仿宋"/>
          <w:b/>
          <w:bCs/>
          <w:color w:val="auto"/>
          <w:spacing w:val="-3"/>
          <w:sz w:val="28"/>
          <w:szCs w:val="28"/>
          <w:highlight w:val="none"/>
          <w:lang w:eastAsia="zh-CN"/>
        </w:rPr>
        <w:t>七、其他规定</w:t>
      </w:r>
    </w:p>
    <w:p w14:paraId="6EA6E50F">
      <w:pPr>
        <w:pStyle w:val="6"/>
        <w:spacing w:line="360" w:lineRule="auto"/>
        <w:ind w:left="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26</w:t>
      </w:r>
      <w:r>
        <w:rPr>
          <w:rFonts w:hint="eastAsia" w:ascii="仿宋" w:hAnsi="仿宋" w:eastAsia="仿宋" w:cs="仿宋"/>
          <w:color w:val="auto"/>
          <w:spacing w:val="-1"/>
          <w:sz w:val="24"/>
          <w:szCs w:val="24"/>
          <w:highlight w:val="none"/>
          <w:lang w:eastAsia="zh-CN"/>
        </w:rPr>
        <w:t>.采购代理服务费</w:t>
      </w:r>
    </w:p>
    <w:p w14:paraId="13AE6B0A">
      <w:pPr>
        <w:pStyle w:val="6"/>
        <w:spacing w:line="360" w:lineRule="auto"/>
        <w:ind w:left="48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val="en-US" w:eastAsia="zh-CN"/>
        </w:rPr>
        <w:t>26</w:t>
      </w:r>
      <w:r>
        <w:rPr>
          <w:rFonts w:hint="eastAsia" w:ascii="仿宋" w:hAnsi="仿宋" w:eastAsia="仿宋" w:cs="仿宋"/>
          <w:color w:val="auto"/>
          <w:spacing w:val="-1"/>
          <w:sz w:val="24"/>
          <w:szCs w:val="24"/>
          <w:highlight w:val="none"/>
          <w:lang w:eastAsia="zh-CN"/>
        </w:rPr>
        <w:t>.1</w:t>
      </w:r>
      <w:r>
        <w:rPr>
          <w:rFonts w:hint="eastAsia" w:ascii="仿宋" w:hAnsi="仿宋" w:eastAsia="仿宋" w:cs="仿宋"/>
          <w:color w:val="auto"/>
          <w:spacing w:val="-40"/>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采购代理机构应按协商须知前附表规定收取采购代理服务费。</w:t>
      </w:r>
    </w:p>
    <w:p w14:paraId="254D091E">
      <w:pPr>
        <w:pStyle w:val="6"/>
        <w:spacing w:line="360" w:lineRule="auto"/>
        <w:ind w:left="9"/>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val="en-US" w:eastAsia="zh-CN"/>
        </w:rPr>
        <w:t>27</w:t>
      </w:r>
      <w:r>
        <w:rPr>
          <w:rFonts w:hint="eastAsia" w:ascii="仿宋" w:hAnsi="仿宋" w:eastAsia="仿宋" w:cs="仿宋"/>
          <w:color w:val="auto"/>
          <w:spacing w:val="-2"/>
          <w:sz w:val="24"/>
          <w:szCs w:val="24"/>
          <w:highlight w:val="none"/>
          <w:lang w:eastAsia="zh-CN"/>
        </w:rPr>
        <w:t>.其他规定</w:t>
      </w:r>
    </w:p>
    <w:p w14:paraId="17639D5E">
      <w:pPr>
        <w:pStyle w:val="6"/>
        <w:spacing w:line="360" w:lineRule="auto"/>
        <w:ind w:left="489"/>
        <w:jc w:val="both"/>
        <w:rPr>
          <w:rFonts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val="en-US" w:eastAsia="zh-CN"/>
        </w:rPr>
        <w:t>27</w:t>
      </w:r>
      <w:r>
        <w:rPr>
          <w:rFonts w:hint="eastAsia" w:ascii="仿宋" w:hAnsi="仿宋" w:eastAsia="仿宋" w:cs="仿宋"/>
          <w:color w:val="auto"/>
          <w:spacing w:val="-1"/>
          <w:sz w:val="24"/>
          <w:szCs w:val="24"/>
          <w:highlight w:val="none"/>
          <w:lang w:eastAsia="zh-CN"/>
        </w:rPr>
        <w:t>.1</w:t>
      </w:r>
      <w:r>
        <w:rPr>
          <w:rFonts w:hint="eastAsia" w:ascii="仿宋" w:hAnsi="仿宋" w:eastAsia="仿宋" w:cs="仿宋"/>
          <w:color w:val="auto"/>
          <w:spacing w:val="-45"/>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单一来源采购文件的其他规定见协商须知前附表。</w:t>
      </w:r>
    </w:p>
    <w:p w14:paraId="492B72A1">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6AF22256">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477B3BA3">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4097E647">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5DD5E8C7">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1193ABF5">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781293A7">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37AE5067">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41F2D671">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01041D1B">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4B71FD13">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5E620439">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5627F5CC">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492D1A14">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7C1D91A1">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0E5ACE10">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6ED55CF6">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34090AF7">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235D6E14">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1389D468">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1BC99F11">
      <w:pPr>
        <w:pStyle w:val="6"/>
        <w:spacing w:line="360" w:lineRule="auto"/>
        <w:ind w:left="489"/>
        <w:jc w:val="both"/>
        <w:rPr>
          <w:rFonts w:hint="eastAsia" w:ascii="仿宋" w:hAnsi="仿宋" w:eastAsia="仿宋" w:cs="仿宋"/>
          <w:b/>
          <w:bCs/>
          <w:color w:val="auto"/>
          <w:spacing w:val="-12"/>
          <w:sz w:val="24"/>
          <w:szCs w:val="24"/>
          <w:highlight w:val="none"/>
          <w:lang w:eastAsia="zh-CN"/>
        </w:rPr>
      </w:pPr>
    </w:p>
    <w:p w14:paraId="6398CDFA">
      <w:pPr>
        <w:pStyle w:val="6"/>
        <w:spacing w:line="360" w:lineRule="auto"/>
        <w:ind w:left="489"/>
        <w:jc w:val="both"/>
        <w:rPr>
          <w:rFonts w:ascii="仿宋" w:hAnsi="仿宋" w:eastAsia="仿宋" w:cs="仿宋"/>
          <w:color w:val="auto"/>
          <w:sz w:val="24"/>
          <w:szCs w:val="24"/>
          <w:highlight w:val="none"/>
          <w:lang w:eastAsia="zh-CN"/>
        </w:rPr>
      </w:pPr>
      <w:r>
        <w:rPr>
          <w:rFonts w:hint="eastAsia" w:ascii="仿宋" w:hAnsi="仿宋" w:eastAsia="仿宋" w:cs="仿宋"/>
          <w:b/>
          <w:bCs/>
          <w:color w:val="auto"/>
          <w:spacing w:val="-12"/>
          <w:sz w:val="24"/>
          <w:szCs w:val="24"/>
          <w:highlight w:val="none"/>
          <w:lang w:eastAsia="zh-CN"/>
        </w:rPr>
        <w:t>附页</w:t>
      </w:r>
      <w:r>
        <w:rPr>
          <w:rFonts w:hint="eastAsia" w:ascii="仿宋" w:hAnsi="仿宋" w:eastAsia="仿宋" w:cs="仿宋"/>
          <w:color w:val="auto"/>
          <w:spacing w:val="-35"/>
          <w:sz w:val="24"/>
          <w:szCs w:val="24"/>
          <w:highlight w:val="none"/>
          <w:lang w:eastAsia="zh-CN"/>
        </w:rPr>
        <w:t xml:space="preserve"> </w:t>
      </w:r>
      <w:r>
        <w:rPr>
          <w:rFonts w:hint="eastAsia" w:ascii="仿宋" w:hAnsi="仿宋" w:eastAsia="仿宋" w:cs="仿宋"/>
          <w:b/>
          <w:bCs/>
          <w:color w:val="auto"/>
          <w:spacing w:val="-12"/>
          <w:sz w:val="24"/>
          <w:szCs w:val="24"/>
          <w:highlight w:val="none"/>
          <w:lang w:eastAsia="zh-CN"/>
        </w:rPr>
        <w:t>1</w:t>
      </w:r>
    </w:p>
    <w:p w14:paraId="7822DDD0">
      <w:pPr>
        <w:pStyle w:val="6"/>
        <w:spacing w:before="136" w:line="223" w:lineRule="auto"/>
        <w:ind w:left="4510"/>
        <w:rPr>
          <w:rFonts w:ascii="仿宋" w:hAnsi="仿宋" w:eastAsia="仿宋" w:cs="仿宋"/>
          <w:color w:val="auto"/>
          <w:sz w:val="30"/>
          <w:szCs w:val="30"/>
          <w:highlight w:val="none"/>
          <w:lang w:eastAsia="zh-CN"/>
        </w:rPr>
      </w:pPr>
      <w:r>
        <w:rPr>
          <w:rFonts w:hint="eastAsia" w:ascii="仿宋" w:hAnsi="仿宋" w:eastAsia="仿宋" w:cs="仿宋"/>
          <w:color w:val="auto"/>
          <w:spacing w:val="-5"/>
          <w:sz w:val="30"/>
          <w:szCs w:val="30"/>
          <w:highlight w:val="none"/>
          <w:lang w:eastAsia="zh-CN"/>
        </w:rPr>
        <w:t>资格性审查表</w:t>
      </w:r>
    </w:p>
    <w:p w14:paraId="7A1AEC3A">
      <w:pPr>
        <w:pStyle w:val="6"/>
        <w:spacing w:before="20" w:line="212" w:lineRule="auto"/>
        <w:ind w:left="9"/>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项目名称：</w:t>
      </w:r>
      <w:del w:id="257" w:author="Administrator" w:date="2026-07-15T13:57:21Z">
        <w:r>
          <w:rPr>
            <w:rFonts w:hint="eastAsia" w:ascii="仿宋" w:hAnsi="仿宋" w:eastAsia="仿宋" w:cs="仿宋"/>
            <w:color w:val="auto"/>
            <w:spacing w:val="-3"/>
            <w:sz w:val="24"/>
            <w:szCs w:val="24"/>
            <w:highlight w:val="none"/>
            <w:lang w:eastAsia="zh-CN"/>
          </w:rPr>
          <w:delText>吉首大学0A办公协同系统</w:delText>
        </w:r>
      </w:del>
      <w:ins w:id="258" w:author="Administrator" w:date="2026-07-15T16:12:02Z">
        <w:r>
          <w:rPr>
            <w:rFonts w:hint="eastAsia" w:ascii="仿宋" w:hAnsi="仿宋" w:eastAsia="仿宋" w:cs="仿宋"/>
            <w:color w:val="auto"/>
            <w:spacing w:val="-3"/>
            <w:sz w:val="24"/>
            <w:szCs w:val="24"/>
            <w:highlight w:val="none"/>
            <w:lang w:eastAsia="zh-CN"/>
          </w:rPr>
          <w:t>CNKI数据库订购（2027年-2028年度）</w:t>
        </w:r>
      </w:ins>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1"/>
          <w:sz w:val="24"/>
          <w:szCs w:val="24"/>
          <w:highlight w:val="none"/>
          <w:lang w:eastAsia="zh-CN"/>
        </w:rPr>
        <w:t>委托代理编号：</w:t>
      </w:r>
    </w:p>
    <w:tbl>
      <w:tblPr>
        <w:tblStyle w:val="18"/>
        <w:tblW w:w="10205" w:type="dxa"/>
        <w:tblInd w:w="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1"/>
        <w:gridCol w:w="8117"/>
        <w:gridCol w:w="1397"/>
      </w:tblGrid>
      <w:tr w14:paraId="52A52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691" w:type="dxa"/>
            <w:vMerge w:val="restart"/>
            <w:tcBorders>
              <w:bottom w:val="nil"/>
            </w:tcBorders>
          </w:tcPr>
          <w:p w14:paraId="3E2A4DC8">
            <w:pPr>
              <w:pStyle w:val="19"/>
              <w:spacing w:before="295" w:line="225" w:lineRule="auto"/>
              <w:ind w:left="157"/>
              <w:rPr>
                <w:rFonts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序号</w:t>
            </w:r>
          </w:p>
        </w:tc>
        <w:tc>
          <w:tcPr>
            <w:tcW w:w="8117" w:type="dxa"/>
            <w:vMerge w:val="restart"/>
            <w:tcBorders>
              <w:bottom w:val="nil"/>
            </w:tcBorders>
          </w:tcPr>
          <w:p w14:paraId="2578945A">
            <w:pPr>
              <w:pStyle w:val="19"/>
              <w:spacing w:before="295" w:line="223" w:lineRule="auto"/>
              <w:ind w:left="2757"/>
              <w:rPr>
                <w:rFonts w:ascii="仿宋" w:hAnsi="仿宋" w:eastAsia="仿宋" w:cs="仿宋"/>
                <w:color w:val="auto"/>
                <w:sz w:val="24"/>
                <w:szCs w:val="24"/>
                <w:highlight w:val="none"/>
              </w:rPr>
            </w:pPr>
            <w:r>
              <w:rPr>
                <w:rFonts w:hint="eastAsia" w:ascii="仿宋" w:hAnsi="仿宋" w:eastAsia="仿宋" w:cs="仿宋"/>
                <w:b/>
                <w:bCs/>
                <w:color w:val="auto"/>
                <w:spacing w:val="-9"/>
                <w:sz w:val="24"/>
                <w:szCs w:val="24"/>
                <w:highlight w:val="none"/>
              </w:rPr>
              <w:t>审查项目</w:t>
            </w:r>
          </w:p>
        </w:tc>
        <w:tc>
          <w:tcPr>
            <w:tcW w:w="1397" w:type="dxa"/>
          </w:tcPr>
          <w:p w14:paraId="6365BF8B">
            <w:pPr>
              <w:pStyle w:val="19"/>
              <w:spacing w:before="79" w:line="224" w:lineRule="auto"/>
              <w:jc w:val="center"/>
              <w:rPr>
                <w:rFonts w:ascii="仿宋" w:hAnsi="仿宋" w:eastAsia="仿宋" w:cs="仿宋"/>
                <w:color w:val="auto"/>
                <w:sz w:val="24"/>
                <w:szCs w:val="24"/>
                <w:highlight w:val="none"/>
              </w:rPr>
            </w:pPr>
            <w:r>
              <w:rPr>
                <w:rFonts w:hint="eastAsia" w:ascii="仿宋" w:hAnsi="仿宋" w:eastAsia="仿宋" w:cs="仿宋"/>
                <w:b/>
                <w:bCs/>
                <w:color w:val="auto"/>
                <w:spacing w:val="-2"/>
                <w:sz w:val="24"/>
                <w:szCs w:val="24"/>
                <w:highlight w:val="none"/>
              </w:rPr>
              <w:t>供应商名称</w:t>
            </w:r>
          </w:p>
        </w:tc>
      </w:tr>
      <w:tr w14:paraId="4D4DB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691" w:type="dxa"/>
            <w:vMerge w:val="continue"/>
            <w:tcBorders>
              <w:top w:val="nil"/>
            </w:tcBorders>
          </w:tcPr>
          <w:p w14:paraId="6FCE130E">
            <w:pPr>
              <w:rPr>
                <w:rFonts w:ascii="仿宋" w:hAnsi="仿宋" w:eastAsia="仿宋" w:cs="仿宋"/>
                <w:color w:val="auto"/>
                <w:sz w:val="24"/>
                <w:szCs w:val="24"/>
                <w:highlight w:val="none"/>
              </w:rPr>
            </w:pPr>
          </w:p>
        </w:tc>
        <w:tc>
          <w:tcPr>
            <w:tcW w:w="8117" w:type="dxa"/>
            <w:vMerge w:val="continue"/>
            <w:tcBorders>
              <w:top w:val="nil"/>
            </w:tcBorders>
          </w:tcPr>
          <w:p w14:paraId="1B5B7133">
            <w:pPr>
              <w:rPr>
                <w:rFonts w:ascii="仿宋" w:hAnsi="仿宋" w:eastAsia="仿宋" w:cs="仿宋"/>
                <w:color w:val="auto"/>
                <w:sz w:val="24"/>
                <w:szCs w:val="24"/>
                <w:highlight w:val="none"/>
              </w:rPr>
            </w:pPr>
          </w:p>
        </w:tc>
        <w:tc>
          <w:tcPr>
            <w:tcW w:w="1397" w:type="dxa"/>
          </w:tcPr>
          <w:p w14:paraId="11E2799D">
            <w:pPr>
              <w:rPr>
                <w:rFonts w:ascii="仿宋" w:hAnsi="仿宋" w:eastAsia="仿宋" w:cs="仿宋"/>
                <w:color w:val="auto"/>
                <w:sz w:val="24"/>
                <w:szCs w:val="24"/>
                <w:highlight w:val="none"/>
              </w:rPr>
            </w:pPr>
          </w:p>
        </w:tc>
      </w:tr>
      <w:tr w14:paraId="534AF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91" w:type="dxa"/>
          </w:tcPr>
          <w:p w14:paraId="6898E9DB">
            <w:pPr>
              <w:pStyle w:val="19"/>
              <w:spacing w:before="190" w:line="325" w:lineRule="exact"/>
              <w:ind w:left="351"/>
              <w:rPr>
                <w:rFonts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1</w:t>
            </w:r>
          </w:p>
        </w:tc>
        <w:tc>
          <w:tcPr>
            <w:tcW w:w="8117" w:type="dxa"/>
            <w:vAlign w:val="center"/>
          </w:tcPr>
          <w:p w14:paraId="775D3455">
            <w:pPr>
              <w:pStyle w:val="19"/>
              <w:spacing w:before="36" w:line="223" w:lineRule="auto"/>
              <w:ind w:left="115" w:right="105" w:firstLine="3"/>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响应报价未超出采购预算或最高限价（如果设定</w:t>
            </w:r>
            <w:r>
              <w:rPr>
                <w:rFonts w:hint="eastAsia" w:ascii="仿宋" w:hAnsi="仿宋" w:eastAsia="仿宋" w:cs="仿宋"/>
                <w:color w:val="auto"/>
                <w:spacing w:val="3"/>
                <w:sz w:val="24"/>
                <w:szCs w:val="24"/>
                <w:highlight w:val="none"/>
                <w:lang w:eastAsia="zh-CN"/>
              </w:rPr>
              <w:t>），</w:t>
            </w:r>
            <w:r>
              <w:rPr>
                <w:rFonts w:hint="eastAsia" w:ascii="仿宋" w:hAnsi="仿宋" w:eastAsia="仿宋" w:cs="仿宋"/>
                <w:color w:val="auto"/>
                <w:spacing w:val="-2"/>
                <w:sz w:val="24"/>
                <w:szCs w:val="24"/>
                <w:highlight w:val="none"/>
                <w:lang w:eastAsia="zh-CN"/>
              </w:rPr>
              <w:t>否则按无效响应处理</w:t>
            </w:r>
          </w:p>
        </w:tc>
        <w:tc>
          <w:tcPr>
            <w:tcW w:w="1397" w:type="dxa"/>
          </w:tcPr>
          <w:p w14:paraId="1484EF70">
            <w:pPr>
              <w:rPr>
                <w:rFonts w:ascii="仿宋" w:hAnsi="仿宋" w:eastAsia="仿宋" w:cs="仿宋"/>
                <w:color w:val="auto"/>
                <w:sz w:val="24"/>
                <w:szCs w:val="24"/>
                <w:highlight w:val="none"/>
                <w:lang w:eastAsia="zh-CN"/>
              </w:rPr>
            </w:pPr>
          </w:p>
        </w:tc>
      </w:tr>
      <w:tr w14:paraId="7C994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691" w:type="dxa"/>
          </w:tcPr>
          <w:p w14:paraId="16899FA4">
            <w:pPr>
              <w:pStyle w:val="19"/>
              <w:spacing w:before="192" w:line="326" w:lineRule="exact"/>
              <w:ind w:left="337"/>
              <w:rPr>
                <w:rFonts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2</w:t>
            </w:r>
          </w:p>
        </w:tc>
        <w:tc>
          <w:tcPr>
            <w:tcW w:w="8117" w:type="dxa"/>
          </w:tcPr>
          <w:p w14:paraId="3DD4EDE6">
            <w:pPr>
              <w:pStyle w:val="19"/>
              <w:spacing w:before="37" w:line="223" w:lineRule="auto"/>
              <w:ind w:left="117" w:right="103" w:hanging="9"/>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提供法定代表人（负责人）身份证明或附有法定代表人（负</w:t>
            </w:r>
            <w:r>
              <w:rPr>
                <w:rFonts w:hint="eastAsia" w:ascii="仿宋" w:hAnsi="仿宋" w:eastAsia="仿宋" w:cs="仿宋"/>
                <w:color w:val="auto"/>
                <w:spacing w:val="-2"/>
                <w:sz w:val="24"/>
                <w:szCs w:val="24"/>
                <w:highlight w:val="none"/>
                <w:lang w:eastAsia="zh-CN"/>
              </w:rPr>
              <w:t>责人）身份证明的授权委托书</w:t>
            </w:r>
          </w:p>
        </w:tc>
        <w:tc>
          <w:tcPr>
            <w:tcW w:w="1397" w:type="dxa"/>
          </w:tcPr>
          <w:p w14:paraId="3F4BE5D8">
            <w:pPr>
              <w:rPr>
                <w:rFonts w:ascii="仿宋" w:hAnsi="仿宋" w:eastAsia="仿宋" w:cs="仿宋"/>
                <w:color w:val="auto"/>
                <w:sz w:val="24"/>
                <w:szCs w:val="24"/>
                <w:highlight w:val="none"/>
                <w:lang w:eastAsia="zh-CN"/>
              </w:rPr>
            </w:pPr>
          </w:p>
        </w:tc>
      </w:tr>
      <w:tr w14:paraId="55FCF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691" w:type="dxa"/>
          </w:tcPr>
          <w:p w14:paraId="5B3D1C9D">
            <w:pPr>
              <w:pStyle w:val="19"/>
              <w:spacing w:before="192" w:line="326" w:lineRule="exact"/>
              <w:ind w:left="337"/>
              <w:rPr>
                <w:rFonts w:ascii="仿宋" w:hAnsi="仿宋" w:eastAsia="仿宋" w:cs="仿宋"/>
                <w:color w:val="auto"/>
                <w:position w:val="1"/>
                <w:sz w:val="24"/>
                <w:szCs w:val="24"/>
                <w:highlight w:val="none"/>
                <w:lang w:eastAsia="zh-CN"/>
              </w:rPr>
            </w:pPr>
            <w:r>
              <w:rPr>
                <w:rFonts w:hint="eastAsia" w:ascii="仿宋" w:hAnsi="仿宋" w:eastAsia="仿宋" w:cs="仿宋"/>
                <w:color w:val="auto"/>
                <w:position w:val="1"/>
                <w:sz w:val="24"/>
                <w:szCs w:val="24"/>
                <w:highlight w:val="none"/>
                <w:lang w:eastAsia="zh-CN"/>
              </w:rPr>
              <w:t>3</w:t>
            </w:r>
          </w:p>
        </w:tc>
        <w:tc>
          <w:tcPr>
            <w:tcW w:w="8117" w:type="dxa"/>
            <w:vAlign w:val="center"/>
          </w:tcPr>
          <w:p w14:paraId="17A91B94">
            <w:pPr>
              <w:pStyle w:val="19"/>
              <w:spacing w:before="37" w:line="223" w:lineRule="auto"/>
              <w:ind w:left="117" w:right="103" w:hanging="9"/>
              <w:jc w:val="both"/>
              <w:rPr>
                <w:rFonts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eastAsia="zh-CN"/>
              </w:rPr>
              <w:t>提供法人或者其他组织的营业执照等主体资格证明文件</w:t>
            </w:r>
          </w:p>
        </w:tc>
        <w:tc>
          <w:tcPr>
            <w:tcW w:w="1397" w:type="dxa"/>
          </w:tcPr>
          <w:p w14:paraId="029814E4">
            <w:pPr>
              <w:rPr>
                <w:rFonts w:ascii="仿宋" w:hAnsi="仿宋" w:eastAsia="仿宋" w:cs="仿宋"/>
                <w:color w:val="auto"/>
                <w:sz w:val="24"/>
                <w:szCs w:val="24"/>
                <w:highlight w:val="none"/>
                <w:lang w:eastAsia="zh-CN"/>
              </w:rPr>
            </w:pPr>
          </w:p>
        </w:tc>
      </w:tr>
      <w:tr w14:paraId="4F91F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691" w:type="dxa"/>
          </w:tcPr>
          <w:p w14:paraId="562582B4">
            <w:pPr>
              <w:pStyle w:val="19"/>
              <w:spacing w:before="141" w:line="323" w:lineRule="exact"/>
              <w:ind w:left="338"/>
              <w:rPr>
                <w:rFonts w:ascii="仿宋" w:hAnsi="仿宋" w:eastAsia="仿宋" w:cs="仿宋"/>
                <w:color w:val="auto"/>
                <w:sz w:val="24"/>
                <w:szCs w:val="24"/>
                <w:highlight w:val="none"/>
                <w:lang w:eastAsia="zh-CN"/>
              </w:rPr>
            </w:pPr>
            <w:r>
              <w:rPr>
                <w:rFonts w:hint="eastAsia" w:ascii="仿宋" w:hAnsi="仿宋" w:eastAsia="仿宋" w:cs="仿宋"/>
                <w:color w:val="auto"/>
                <w:position w:val="1"/>
                <w:sz w:val="24"/>
                <w:szCs w:val="24"/>
                <w:highlight w:val="none"/>
                <w:lang w:eastAsia="zh-CN"/>
              </w:rPr>
              <w:t>4</w:t>
            </w:r>
          </w:p>
        </w:tc>
        <w:tc>
          <w:tcPr>
            <w:tcW w:w="8117" w:type="dxa"/>
          </w:tcPr>
          <w:p w14:paraId="781419D1">
            <w:pPr>
              <w:pStyle w:val="19"/>
              <w:spacing w:before="142" w:line="224" w:lineRule="auto"/>
              <w:ind w:left="108"/>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提供《采购供应商资格承诺函》</w:t>
            </w:r>
          </w:p>
        </w:tc>
        <w:tc>
          <w:tcPr>
            <w:tcW w:w="1397" w:type="dxa"/>
          </w:tcPr>
          <w:p w14:paraId="362F4C61">
            <w:pPr>
              <w:rPr>
                <w:rFonts w:ascii="仿宋" w:hAnsi="仿宋" w:eastAsia="仿宋" w:cs="仿宋"/>
                <w:color w:val="auto"/>
                <w:sz w:val="24"/>
                <w:szCs w:val="24"/>
                <w:highlight w:val="none"/>
                <w:lang w:eastAsia="zh-CN"/>
              </w:rPr>
            </w:pPr>
          </w:p>
        </w:tc>
      </w:tr>
      <w:tr w14:paraId="4F847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91" w:type="dxa"/>
          </w:tcPr>
          <w:p w14:paraId="71B578AD">
            <w:pPr>
              <w:pStyle w:val="19"/>
              <w:spacing w:before="78" w:line="322" w:lineRule="exact"/>
              <w:ind w:left="333"/>
              <w:rPr>
                <w:rFonts w:hint="eastAsia" w:ascii="仿宋" w:hAnsi="仿宋" w:eastAsia="仿宋" w:cs="仿宋"/>
                <w:color w:val="auto"/>
                <w:position w:val="1"/>
                <w:sz w:val="24"/>
                <w:szCs w:val="24"/>
                <w:highlight w:val="none"/>
                <w:lang w:eastAsia="zh-CN"/>
              </w:rPr>
            </w:pPr>
          </w:p>
          <w:p w14:paraId="17DFEDAA">
            <w:pPr>
              <w:pStyle w:val="19"/>
              <w:spacing w:before="78" w:line="322" w:lineRule="exact"/>
              <w:ind w:left="333"/>
              <w:rPr>
                <w:rFonts w:ascii="仿宋" w:hAnsi="仿宋" w:eastAsia="仿宋" w:cs="仿宋"/>
                <w:color w:val="auto"/>
                <w:sz w:val="24"/>
                <w:szCs w:val="24"/>
                <w:highlight w:val="none"/>
                <w:lang w:eastAsia="zh-CN"/>
              </w:rPr>
            </w:pPr>
            <w:r>
              <w:rPr>
                <w:rFonts w:hint="eastAsia" w:ascii="仿宋" w:hAnsi="仿宋" w:eastAsia="仿宋" w:cs="仿宋"/>
                <w:color w:val="auto"/>
                <w:position w:val="1"/>
                <w:sz w:val="24"/>
                <w:szCs w:val="24"/>
                <w:highlight w:val="none"/>
                <w:lang w:val="en-US" w:eastAsia="zh-CN"/>
              </w:rPr>
              <w:t>5</w:t>
            </w:r>
          </w:p>
        </w:tc>
        <w:tc>
          <w:tcPr>
            <w:tcW w:w="8117" w:type="dxa"/>
          </w:tcPr>
          <w:p w14:paraId="04AD6435">
            <w:pPr>
              <w:pStyle w:val="19"/>
              <w:spacing w:before="137" w:line="239" w:lineRule="auto"/>
              <w:ind w:left="108" w:hanging="4"/>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供应商在响应文件中提供未被“信用中国</w:t>
            </w:r>
            <w:r>
              <w:rPr>
                <w:rFonts w:hint="eastAsia" w:ascii="仿宋" w:hAnsi="仿宋" w:eastAsia="仿宋" w:cs="仿宋"/>
                <w:color w:val="auto"/>
                <w:spacing w:val="-71"/>
                <w:sz w:val="24"/>
                <w:szCs w:val="24"/>
                <w:highlight w:val="none"/>
                <w:lang w:eastAsia="zh-CN"/>
              </w:rPr>
              <w:t xml:space="preserve"> </w:t>
            </w:r>
            <w:r>
              <w:rPr>
                <w:rFonts w:hint="eastAsia" w:ascii="仿宋" w:hAnsi="仿宋" w:eastAsia="仿宋" w:cs="仿宋"/>
                <w:color w:val="auto"/>
                <w:sz w:val="24"/>
                <w:szCs w:val="24"/>
                <w:highlight w:val="none"/>
                <w:lang w:eastAsia="zh-CN"/>
              </w:rPr>
              <w:t>”或“湖南信用</w:t>
            </w:r>
            <w:r>
              <w:rPr>
                <w:rFonts w:hint="eastAsia" w:ascii="仿宋" w:hAnsi="仿宋" w:eastAsia="仿宋" w:cs="仿宋"/>
                <w:color w:val="auto"/>
                <w:spacing w:val="-89"/>
                <w:sz w:val="24"/>
                <w:szCs w:val="24"/>
                <w:highlight w:val="none"/>
                <w:lang w:eastAsia="zh-CN"/>
              </w:rPr>
              <w:t xml:space="preserve"> </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pacing w:val="-1"/>
                <w:sz w:val="24"/>
                <w:szCs w:val="24"/>
                <w:highlight w:val="none"/>
                <w:lang w:eastAsia="zh-CN"/>
              </w:rPr>
              <w:t>网站列入失信被执行人和重大税收违法案件当事人名单的、</w:t>
            </w:r>
            <w:r>
              <w:rPr>
                <w:rFonts w:hint="eastAsia" w:ascii="仿宋" w:hAnsi="仿宋" w:eastAsia="仿宋" w:cs="仿宋"/>
                <w:color w:val="auto"/>
                <w:spacing w:val="-8"/>
                <w:sz w:val="24"/>
                <w:szCs w:val="24"/>
                <w:highlight w:val="none"/>
                <w:lang w:eastAsia="zh-CN"/>
              </w:rPr>
              <w:t>被“</w:t>
            </w:r>
            <w:r>
              <w:rPr>
                <w:rFonts w:hint="eastAsia" w:ascii="仿宋" w:hAnsi="仿宋" w:eastAsia="仿宋" w:cs="仿宋"/>
                <w:color w:val="auto"/>
                <w:spacing w:val="-73"/>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中国政府采购网</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”或“</w:t>
            </w:r>
            <w:r>
              <w:rPr>
                <w:rFonts w:hint="eastAsia" w:ascii="仿宋" w:hAnsi="仿宋" w:eastAsia="仿宋" w:cs="仿宋"/>
                <w:color w:val="auto"/>
                <w:spacing w:val="-83"/>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中国湖南省政府采购</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”网站列入</w:t>
            </w:r>
            <w:r>
              <w:rPr>
                <w:rFonts w:hint="eastAsia" w:ascii="仿宋" w:hAnsi="仿宋" w:eastAsia="仿宋" w:cs="仿宋"/>
                <w:color w:val="auto"/>
                <w:spacing w:val="-2"/>
                <w:sz w:val="24"/>
                <w:szCs w:val="24"/>
                <w:highlight w:val="none"/>
                <w:lang w:eastAsia="zh-CN"/>
              </w:rPr>
              <w:t>政府采购严重违法失信行为记录名单截图证明。</w:t>
            </w:r>
          </w:p>
        </w:tc>
        <w:tc>
          <w:tcPr>
            <w:tcW w:w="1397" w:type="dxa"/>
          </w:tcPr>
          <w:p w14:paraId="0AEA09BE">
            <w:pPr>
              <w:rPr>
                <w:rFonts w:ascii="仿宋" w:hAnsi="仿宋" w:eastAsia="仿宋" w:cs="仿宋"/>
                <w:color w:val="auto"/>
                <w:sz w:val="24"/>
                <w:szCs w:val="24"/>
                <w:highlight w:val="none"/>
                <w:lang w:eastAsia="zh-CN"/>
              </w:rPr>
            </w:pPr>
          </w:p>
        </w:tc>
      </w:tr>
      <w:tr w14:paraId="0767E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691" w:type="dxa"/>
            <w:vAlign w:val="center"/>
          </w:tcPr>
          <w:p w14:paraId="271FCBE1">
            <w:pPr>
              <w:pStyle w:val="19"/>
              <w:spacing w:before="137" w:line="239" w:lineRule="auto"/>
              <w:ind w:left="108" w:hanging="4"/>
              <w:jc w:val="center"/>
              <w:rPr>
                <w:rFonts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val="en-US" w:eastAsia="zh-CN"/>
              </w:rPr>
              <w:t>6</w:t>
            </w:r>
          </w:p>
        </w:tc>
        <w:tc>
          <w:tcPr>
            <w:tcW w:w="8117" w:type="dxa"/>
            <w:vAlign w:val="center"/>
          </w:tcPr>
          <w:p w14:paraId="09DD4D49">
            <w:pPr>
              <w:pStyle w:val="19"/>
              <w:spacing w:before="137" w:line="239" w:lineRule="auto"/>
              <w:ind w:left="108" w:hanging="4"/>
              <w:jc w:val="center"/>
              <w:rPr>
                <w:rFonts w:ascii="仿宋" w:hAnsi="仿宋" w:eastAsia="仿宋" w:cs="仿宋"/>
                <w:color w:val="auto"/>
                <w:spacing w:val="-1"/>
                <w:sz w:val="24"/>
                <w:szCs w:val="24"/>
                <w:highlight w:val="none"/>
                <w:lang w:eastAsia="zh-CN"/>
              </w:rPr>
            </w:pPr>
            <w:r>
              <w:rPr>
                <w:rFonts w:hint="eastAsia" w:ascii="仿宋" w:hAnsi="仿宋" w:eastAsia="仿宋" w:cs="仿宋"/>
                <w:color w:val="auto"/>
                <w:spacing w:val="-1"/>
                <w:sz w:val="24"/>
                <w:szCs w:val="24"/>
                <w:highlight w:val="none"/>
                <w:lang w:eastAsia="zh-CN"/>
              </w:rPr>
              <w:t>无法律法规和采购文件规定的其他响应无效情形</w:t>
            </w:r>
          </w:p>
        </w:tc>
        <w:tc>
          <w:tcPr>
            <w:tcW w:w="1397" w:type="dxa"/>
          </w:tcPr>
          <w:p w14:paraId="09EA9522">
            <w:pPr>
              <w:rPr>
                <w:rFonts w:ascii="仿宋" w:hAnsi="仿宋" w:eastAsia="仿宋" w:cs="仿宋"/>
                <w:color w:val="auto"/>
                <w:sz w:val="24"/>
                <w:szCs w:val="24"/>
                <w:highlight w:val="none"/>
                <w:lang w:eastAsia="zh-CN"/>
              </w:rPr>
            </w:pPr>
          </w:p>
        </w:tc>
      </w:tr>
      <w:tr w14:paraId="5C0B1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691" w:type="dxa"/>
            <w:tcBorders>
              <w:right w:val="nil"/>
            </w:tcBorders>
          </w:tcPr>
          <w:p w14:paraId="44BCD8E5">
            <w:pPr>
              <w:rPr>
                <w:rFonts w:ascii="仿宋" w:hAnsi="仿宋" w:eastAsia="仿宋" w:cs="仿宋"/>
                <w:color w:val="auto"/>
                <w:sz w:val="24"/>
                <w:szCs w:val="24"/>
                <w:highlight w:val="none"/>
                <w:lang w:eastAsia="zh-CN"/>
              </w:rPr>
            </w:pPr>
          </w:p>
        </w:tc>
        <w:tc>
          <w:tcPr>
            <w:tcW w:w="8117" w:type="dxa"/>
            <w:tcBorders>
              <w:left w:val="nil"/>
            </w:tcBorders>
          </w:tcPr>
          <w:p w14:paraId="194FC577">
            <w:pPr>
              <w:pStyle w:val="19"/>
              <w:spacing w:before="172" w:line="199" w:lineRule="auto"/>
              <w:ind w:left="2597"/>
              <w:rPr>
                <w:rFonts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结论</w:t>
            </w:r>
          </w:p>
        </w:tc>
        <w:tc>
          <w:tcPr>
            <w:tcW w:w="1397" w:type="dxa"/>
          </w:tcPr>
          <w:p w14:paraId="0A94DBBC">
            <w:pPr>
              <w:rPr>
                <w:rFonts w:ascii="仿宋" w:hAnsi="仿宋" w:eastAsia="仿宋" w:cs="仿宋"/>
                <w:color w:val="auto"/>
                <w:sz w:val="24"/>
                <w:szCs w:val="24"/>
                <w:highlight w:val="none"/>
              </w:rPr>
            </w:pPr>
          </w:p>
        </w:tc>
      </w:tr>
    </w:tbl>
    <w:p w14:paraId="586B0A08">
      <w:pPr>
        <w:pStyle w:val="6"/>
        <w:spacing w:before="20" w:line="212" w:lineRule="auto"/>
        <w:ind w:left="9"/>
        <w:rPr>
          <w:rFonts w:ascii="仿宋" w:hAnsi="仿宋" w:eastAsia="仿宋" w:cs="仿宋"/>
          <w:color w:val="auto"/>
          <w:sz w:val="24"/>
          <w:szCs w:val="24"/>
          <w:highlight w:val="none"/>
          <w:lang w:eastAsia="zh-CN"/>
        </w:rPr>
      </w:pPr>
    </w:p>
    <w:p w14:paraId="0C43BD02">
      <w:pPr>
        <w:pStyle w:val="6"/>
        <w:spacing w:before="290" w:line="235" w:lineRule="auto"/>
        <w:ind w:left="22"/>
        <w:rPr>
          <w:rFonts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注：</w:t>
      </w:r>
    </w:p>
    <w:p w14:paraId="1DB6B245">
      <w:pPr>
        <w:pStyle w:val="6"/>
        <w:spacing w:before="13" w:line="225" w:lineRule="auto"/>
        <w:ind w:left="22"/>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1.在结论栏中填写“合格</w:t>
      </w:r>
      <w:r>
        <w:rPr>
          <w:rFonts w:hint="eastAsia" w:ascii="仿宋" w:hAnsi="仿宋" w:eastAsia="仿宋" w:cs="仿宋"/>
          <w:color w:val="auto"/>
          <w:spacing w:val="-84"/>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”或“不合格</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w:t>
      </w:r>
    </w:p>
    <w:p w14:paraId="04E1D1EB">
      <w:pPr>
        <w:pStyle w:val="6"/>
        <w:spacing w:before="29" w:line="220" w:lineRule="auto"/>
        <w:ind w:left="7"/>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2.以上内容有一项不能满足，则初步评审的综合</w:t>
      </w:r>
      <w:r>
        <w:rPr>
          <w:rFonts w:hint="eastAsia" w:ascii="仿宋" w:hAnsi="仿宋" w:eastAsia="仿宋" w:cs="仿宋"/>
          <w:color w:val="auto"/>
          <w:spacing w:val="-1"/>
          <w:sz w:val="24"/>
          <w:szCs w:val="24"/>
          <w:highlight w:val="none"/>
          <w:lang w:eastAsia="zh-CN"/>
        </w:rPr>
        <w:t>评定结果为不合格</w:t>
      </w:r>
    </w:p>
    <w:p w14:paraId="663ED778">
      <w:pPr>
        <w:pStyle w:val="6"/>
        <w:spacing w:before="33" w:line="223" w:lineRule="auto"/>
        <w:ind w:left="9"/>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3.结论为“不合格</w:t>
      </w:r>
      <w:r>
        <w:rPr>
          <w:rFonts w:hint="eastAsia" w:ascii="仿宋" w:hAnsi="仿宋" w:eastAsia="仿宋" w:cs="仿宋"/>
          <w:color w:val="auto"/>
          <w:spacing w:val="-79"/>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”的供应商不得进入实质性评价程序。</w:t>
      </w:r>
    </w:p>
    <w:p w14:paraId="13DD1227">
      <w:pPr>
        <w:spacing w:line="243" w:lineRule="auto"/>
        <w:rPr>
          <w:rFonts w:ascii="仿宋" w:hAnsi="仿宋" w:eastAsia="仿宋" w:cs="仿宋"/>
          <w:color w:val="auto"/>
          <w:highlight w:val="none"/>
          <w:lang w:eastAsia="zh-CN"/>
        </w:rPr>
      </w:pPr>
    </w:p>
    <w:p w14:paraId="230E29CD">
      <w:pPr>
        <w:spacing w:line="243" w:lineRule="auto"/>
        <w:rPr>
          <w:rFonts w:ascii="仿宋" w:hAnsi="仿宋" w:eastAsia="仿宋" w:cs="仿宋"/>
          <w:color w:val="auto"/>
          <w:highlight w:val="none"/>
          <w:lang w:eastAsia="zh-CN"/>
        </w:rPr>
      </w:pPr>
    </w:p>
    <w:p w14:paraId="716669D2">
      <w:pPr>
        <w:pStyle w:val="6"/>
        <w:spacing w:before="79" w:line="224" w:lineRule="auto"/>
        <w:ind w:left="16"/>
        <w:rPr>
          <w:rFonts w:ascii="仿宋" w:hAnsi="仿宋" w:eastAsia="仿宋" w:cs="仿宋"/>
          <w:color w:val="auto"/>
          <w:sz w:val="24"/>
          <w:szCs w:val="24"/>
          <w:highlight w:val="none"/>
          <w:lang w:eastAsia="zh-CN"/>
        </w:rPr>
      </w:pPr>
      <w:r>
        <w:rPr>
          <w:rFonts w:hint="eastAsia" w:ascii="仿宋" w:hAnsi="仿宋" w:eastAsia="仿宋" w:cs="仿宋"/>
          <w:color w:val="auto"/>
          <w:spacing w:val="-5"/>
          <w:sz w:val="24"/>
          <w:szCs w:val="24"/>
          <w:highlight w:val="none"/>
          <w:lang w:eastAsia="zh-CN"/>
        </w:rPr>
        <w:t>协商小组签名：</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5"/>
          <w:sz w:val="24"/>
          <w:szCs w:val="24"/>
          <w:highlight w:val="none"/>
          <w:lang w:eastAsia="zh-CN"/>
        </w:rPr>
        <w:t>年</w:t>
      </w:r>
      <w:r>
        <w:rPr>
          <w:rFonts w:hint="eastAsia" w:ascii="仿宋" w:hAnsi="仿宋" w:eastAsia="仿宋" w:cs="仿宋"/>
          <w:color w:val="auto"/>
          <w:spacing w:val="16"/>
          <w:sz w:val="24"/>
          <w:szCs w:val="24"/>
          <w:highlight w:val="none"/>
          <w:lang w:eastAsia="zh-CN"/>
        </w:rPr>
        <w:t xml:space="preserve">  </w:t>
      </w:r>
      <w:r>
        <w:rPr>
          <w:rFonts w:hint="eastAsia" w:ascii="仿宋" w:hAnsi="仿宋" w:eastAsia="仿宋" w:cs="仿宋"/>
          <w:color w:val="auto"/>
          <w:spacing w:val="-5"/>
          <w:sz w:val="24"/>
          <w:szCs w:val="24"/>
          <w:highlight w:val="none"/>
          <w:lang w:eastAsia="zh-CN"/>
        </w:rPr>
        <w:t>月</w:t>
      </w:r>
      <w:r>
        <w:rPr>
          <w:rFonts w:hint="eastAsia" w:ascii="仿宋" w:hAnsi="仿宋" w:eastAsia="仿宋" w:cs="仿宋"/>
          <w:color w:val="auto"/>
          <w:spacing w:val="30"/>
          <w:sz w:val="24"/>
          <w:szCs w:val="24"/>
          <w:highlight w:val="none"/>
          <w:lang w:eastAsia="zh-CN"/>
        </w:rPr>
        <w:t xml:space="preserve">  </w:t>
      </w:r>
      <w:r>
        <w:rPr>
          <w:rFonts w:hint="eastAsia" w:ascii="仿宋" w:hAnsi="仿宋" w:eastAsia="仿宋" w:cs="仿宋"/>
          <w:color w:val="auto"/>
          <w:spacing w:val="-5"/>
          <w:sz w:val="24"/>
          <w:szCs w:val="24"/>
          <w:highlight w:val="none"/>
          <w:lang w:eastAsia="zh-CN"/>
        </w:rPr>
        <w:t>日</w:t>
      </w:r>
    </w:p>
    <w:p w14:paraId="00F6A104">
      <w:pPr>
        <w:spacing w:line="224" w:lineRule="auto"/>
        <w:rPr>
          <w:rFonts w:ascii="仿宋" w:hAnsi="仿宋" w:eastAsia="仿宋" w:cs="仿宋"/>
          <w:color w:val="auto"/>
          <w:sz w:val="24"/>
          <w:szCs w:val="24"/>
          <w:highlight w:val="none"/>
          <w:lang w:eastAsia="zh-CN"/>
        </w:rPr>
        <w:sectPr>
          <w:headerReference r:id="rId6" w:type="default"/>
          <w:footerReference r:id="rId7" w:type="default"/>
          <w:pgSz w:w="11906" w:h="16839"/>
          <w:pgMar w:top="1440" w:right="1080" w:bottom="1440" w:left="1080" w:header="261" w:footer="272" w:gutter="0"/>
          <w:pgNumType w:fmt="decimal"/>
          <w:cols w:space="720" w:num="1"/>
        </w:sectPr>
      </w:pPr>
    </w:p>
    <w:p w14:paraId="6341170A">
      <w:pPr>
        <w:pStyle w:val="6"/>
        <w:spacing w:before="78" w:line="230" w:lineRule="auto"/>
        <w:ind w:left="39"/>
        <w:rPr>
          <w:rFonts w:ascii="仿宋" w:hAnsi="仿宋" w:eastAsia="仿宋" w:cs="仿宋"/>
          <w:color w:val="auto"/>
          <w:sz w:val="24"/>
          <w:szCs w:val="24"/>
          <w:highlight w:val="none"/>
          <w:lang w:eastAsia="zh-CN"/>
        </w:rPr>
      </w:pPr>
      <w:bookmarkStart w:id="4" w:name="bookmark29"/>
      <w:bookmarkEnd w:id="4"/>
      <w:r>
        <w:rPr>
          <w:rFonts w:hint="eastAsia" w:ascii="仿宋" w:hAnsi="仿宋" w:eastAsia="仿宋" w:cs="仿宋"/>
          <w:b/>
          <w:bCs/>
          <w:color w:val="auto"/>
          <w:spacing w:val="-12"/>
          <w:sz w:val="24"/>
          <w:szCs w:val="24"/>
          <w:highlight w:val="none"/>
          <w:lang w:eastAsia="zh-CN"/>
        </w:rPr>
        <w:t>附页</w:t>
      </w:r>
      <w:r>
        <w:rPr>
          <w:rFonts w:hint="eastAsia" w:ascii="仿宋" w:hAnsi="仿宋" w:eastAsia="仿宋" w:cs="仿宋"/>
          <w:color w:val="auto"/>
          <w:spacing w:val="-47"/>
          <w:sz w:val="24"/>
          <w:szCs w:val="24"/>
          <w:highlight w:val="none"/>
          <w:lang w:eastAsia="zh-CN"/>
        </w:rPr>
        <w:t xml:space="preserve"> </w:t>
      </w:r>
      <w:r>
        <w:rPr>
          <w:rFonts w:hint="eastAsia" w:ascii="仿宋" w:hAnsi="仿宋" w:eastAsia="仿宋" w:cs="仿宋"/>
          <w:b/>
          <w:bCs/>
          <w:color w:val="auto"/>
          <w:spacing w:val="-12"/>
          <w:sz w:val="24"/>
          <w:szCs w:val="24"/>
          <w:highlight w:val="none"/>
          <w:lang w:val="en-US" w:eastAsia="zh-CN"/>
        </w:rPr>
        <w:t>2</w:t>
      </w:r>
    </w:p>
    <w:p w14:paraId="531DCC00">
      <w:pPr>
        <w:pStyle w:val="6"/>
        <w:spacing w:before="139" w:line="223" w:lineRule="auto"/>
        <w:ind w:left="3472"/>
        <w:rPr>
          <w:rFonts w:ascii="仿宋" w:hAnsi="仿宋" w:eastAsia="仿宋" w:cs="仿宋"/>
          <w:color w:val="auto"/>
          <w:sz w:val="30"/>
          <w:szCs w:val="30"/>
          <w:highlight w:val="none"/>
          <w:lang w:eastAsia="zh-CN"/>
        </w:rPr>
      </w:pPr>
      <w:r>
        <w:rPr>
          <w:rFonts w:hint="eastAsia" w:ascii="仿宋" w:hAnsi="仿宋" w:eastAsia="仿宋" w:cs="仿宋"/>
          <w:color w:val="auto"/>
          <w:spacing w:val="-2"/>
          <w:sz w:val="30"/>
          <w:szCs w:val="30"/>
          <w:highlight w:val="none"/>
          <w:lang w:eastAsia="zh-CN"/>
        </w:rPr>
        <w:t>澄清、说明、补正事项记要表</w:t>
      </w:r>
    </w:p>
    <w:p w14:paraId="4C09768C">
      <w:pPr>
        <w:pStyle w:val="6"/>
        <w:spacing w:before="20" w:line="212" w:lineRule="auto"/>
        <w:ind w:left="22"/>
        <w:rPr>
          <w:rFonts w:hint="default" w:ascii="仿宋" w:hAnsi="仿宋" w:eastAsia="仿宋" w:cs="仿宋"/>
          <w:color w:val="auto"/>
          <w:sz w:val="24"/>
          <w:szCs w:val="24"/>
          <w:highlight w:val="none"/>
          <w:lang w:val="en-US" w:eastAsia="zh-CN"/>
        </w:rPr>
      </w:pPr>
      <w:r>
        <w:rPr>
          <w:rFonts w:hint="eastAsia" w:ascii="仿宋" w:hAnsi="仿宋" w:eastAsia="仿宋" w:cs="仿宋"/>
          <w:color w:val="auto"/>
          <w:spacing w:val="-3"/>
          <w:sz w:val="24"/>
          <w:szCs w:val="24"/>
          <w:highlight w:val="none"/>
          <w:lang w:eastAsia="zh-CN"/>
        </w:rPr>
        <w:t>项目名称：</w:t>
      </w:r>
      <w:del w:id="259" w:author="Administrator" w:date="2026-07-15T13:57:21Z">
        <w:r>
          <w:rPr>
            <w:rFonts w:hint="eastAsia" w:ascii="仿宋" w:hAnsi="仿宋" w:eastAsia="仿宋" w:cs="仿宋"/>
            <w:color w:val="auto"/>
            <w:spacing w:val="-3"/>
            <w:sz w:val="24"/>
            <w:szCs w:val="24"/>
            <w:highlight w:val="none"/>
            <w:lang w:eastAsia="zh-CN"/>
          </w:rPr>
          <w:delText>吉首大学0A办公协同系统</w:delText>
        </w:r>
      </w:del>
      <w:ins w:id="260" w:author="Administrator" w:date="2026-07-15T16:12:02Z">
        <w:r>
          <w:rPr>
            <w:rFonts w:hint="eastAsia" w:ascii="仿宋" w:hAnsi="仿宋" w:eastAsia="仿宋" w:cs="仿宋"/>
            <w:color w:val="auto"/>
            <w:spacing w:val="-3"/>
            <w:sz w:val="24"/>
            <w:szCs w:val="24"/>
            <w:highlight w:val="none"/>
            <w:lang w:eastAsia="zh-CN"/>
          </w:rPr>
          <w:t>CNKI数据库订购（2027年-2028年度）</w:t>
        </w:r>
      </w:ins>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1"/>
          <w:sz w:val="24"/>
          <w:szCs w:val="24"/>
          <w:highlight w:val="none"/>
          <w:lang w:eastAsia="zh-CN"/>
        </w:rPr>
        <w:t>委托代理编号：</w:t>
      </w:r>
    </w:p>
    <w:tbl>
      <w:tblPr>
        <w:tblStyle w:val="18"/>
        <w:tblW w:w="9639" w:type="dxa"/>
        <w:tblInd w:w="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6"/>
        <w:gridCol w:w="1945"/>
        <w:gridCol w:w="1945"/>
        <w:gridCol w:w="1826"/>
        <w:gridCol w:w="1688"/>
        <w:gridCol w:w="769"/>
      </w:tblGrid>
      <w:tr w14:paraId="6F531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466" w:type="dxa"/>
            <w:tcBorders>
              <w:top w:val="single" w:color="000000" w:sz="10" w:space="0"/>
            </w:tcBorders>
          </w:tcPr>
          <w:p w14:paraId="2215A9A2">
            <w:pPr>
              <w:pStyle w:val="19"/>
              <w:spacing w:before="199" w:line="224" w:lineRule="auto"/>
              <w:ind w:left="121"/>
              <w:rPr>
                <w:rFonts w:ascii="仿宋" w:hAnsi="仿宋" w:eastAsia="仿宋" w:cs="仿宋"/>
                <w:color w:val="auto"/>
                <w:highlight w:val="none"/>
              </w:rPr>
            </w:pPr>
            <w:r>
              <w:rPr>
                <w:rFonts w:hint="eastAsia" w:ascii="仿宋" w:hAnsi="仿宋" w:eastAsia="仿宋" w:cs="仿宋"/>
                <w:color w:val="auto"/>
                <w:highlight w:val="none"/>
              </w:rPr>
              <w:t>供应商名称</w:t>
            </w:r>
          </w:p>
        </w:tc>
        <w:tc>
          <w:tcPr>
            <w:tcW w:w="1945" w:type="dxa"/>
            <w:tcBorders>
              <w:top w:val="single" w:color="000000" w:sz="10" w:space="0"/>
            </w:tcBorders>
          </w:tcPr>
          <w:p w14:paraId="34197E59">
            <w:pPr>
              <w:pStyle w:val="19"/>
              <w:spacing w:before="41" w:line="222" w:lineRule="auto"/>
              <w:ind w:left="743" w:right="133" w:hanging="612"/>
              <w:rPr>
                <w:rFonts w:ascii="仿宋" w:hAnsi="仿宋" w:eastAsia="仿宋" w:cs="仿宋"/>
                <w:color w:val="auto"/>
                <w:highlight w:val="none"/>
              </w:rPr>
            </w:pPr>
            <w:r>
              <w:rPr>
                <w:rFonts w:hint="eastAsia" w:ascii="仿宋" w:hAnsi="仿宋" w:eastAsia="仿宋" w:cs="仿宋"/>
                <w:color w:val="auto"/>
                <w:spacing w:val="-1"/>
                <w:highlight w:val="none"/>
              </w:rPr>
              <w:t>采购文件中需要</w:t>
            </w:r>
            <w:r>
              <w:rPr>
                <w:rFonts w:hint="eastAsia" w:ascii="仿宋" w:hAnsi="仿宋" w:eastAsia="仿宋" w:cs="仿宋"/>
                <w:color w:val="auto"/>
                <w:spacing w:val="-9"/>
                <w:highlight w:val="none"/>
              </w:rPr>
              <w:t>澄清</w:t>
            </w:r>
          </w:p>
        </w:tc>
        <w:tc>
          <w:tcPr>
            <w:tcW w:w="1945" w:type="dxa"/>
            <w:tcBorders>
              <w:top w:val="single" w:color="000000" w:sz="10" w:space="0"/>
            </w:tcBorders>
          </w:tcPr>
          <w:p w14:paraId="5110F5A5">
            <w:pPr>
              <w:pStyle w:val="19"/>
              <w:spacing w:before="41" w:line="222" w:lineRule="auto"/>
              <w:ind w:left="509" w:right="129" w:hanging="372"/>
              <w:rPr>
                <w:rFonts w:ascii="仿宋" w:hAnsi="仿宋" w:eastAsia="仿宋" w:cs="仿宋"/>
                <w:color w:val="auto"/>
                <w:highlight w:val="none"/>
                <w:lang w:eastAsia="zh-CN"/>
              </w:rPr>
            </w:pPr>
            <w:r>
              <w:rPr>
                <w:rFonts w:hint="eastAsia" w:ascii="仿宋" w:hAnsi="仿宋" w:eastAsia="仿宋" w:cs="仿宋"/>
                <w:color w:val="auto"/>
                <w:spacing w:val="-2"/>
                <w:highlight w:val="none"/>
                <w:lang w:eastAsia="zh-CN"/>
              </w:rPr>
              <w:t>对响应文件中含</w:t>
            </w:r>
            <w:r>
              <w:rPr>
                <w:rFonts w:hint="eastAsia" w:ascii="仿宋" w:hAnsi="仿宋" w:eastAsia="仿宋" w:cs="仿宋"/>
                <w:color w:val="auto"/>
                <w:spacing w:val="-5"/>
                <w:highlight w:val="none"/>
                <w:lang w:eastAsia="zh-CN"/>
              </w:rPr>
              <w:t>义不明确</w:t>
            </w:r>
          </w:p>
        </w:tc>
        <w:tc>
          <w:tcPr>
            <w:tcW w:w="1826" w:type="dxa"/>
            <w:tcBorders>
              <w:top w:val="single" w:color="000000" w:sz="10" w:space="0"/>
            </w:tcBorders>
          </w:tcPr>
          <w:p w14:paraId="12ACA891">
            <w:pPr>
              <w:pStyle w:val="19"/>
              <w:spacing w:before="41" w:line="222" w:lineRule="auto"/>
              <w:ind w:left="451" w:right="184" w:hanging="247"/>
              <w:rPr>
                <w:rFonts w:ascii="仿宋" w:hAnsi="仿宋" w:eastAsia="仿宋" w:cs="仿宋"/>
                <w:color w:val="auto"/>
                <w:highlight w:val="none"/>
                <w:lang w:eastAsia="zh-CN"/>
              </w:rPr>
            </w:pPr>
            <w:r>
              <w:rPr>
                <w:rFonts w:hint="eastAsia" w:ascii="仿宋" w:hAnsi="仿宋" w:eastAsia="仿宋" w:cs="仿宋"/>
                <w:color w:val="auto"/>
                <w:spacing w:val="-2"/>
                <w:highlight w:val="none"/>
                <w:lang w:eastAsia="zh-CN"/>
              </w:rPr>
              <w:t>对同类问题表</w:t>
            </w:r>
            <w:r>
              <w:rPr>
                <w:rFonts w:hint="eastAsia" w:ascii="仿宋" w:hAnsi="仿宋" w:eastAsia="仿宋" w:cs="仿宋"/>
                <w:color w:val="auto"/>
                <w:spacing w:val="-4"/>
                <w:highlight w:val="none"/>
                <w:lang w:eastAsia="zh-CN"/>
              </w:rPr>
              <w:t>述不一致</w:t>
            </w:r>
          </w:p>
        </w:tc>
        <w:tc>
          <w:tcPr>
            <w:tcW w:w="1688" w:type="dxa"/>
            <w:tcBorders>
              <w:top w:val="single" w:color="000000" w:sz="10" w:space="0"/>
            </w:tcBorders>
          </w:tcPr>
          <w:p w14:paraId="04CB6C31">
            <w:pPr>
              <w:pStyle w:val="19"/>
              <w:spacing w:before="41" w:line="222" w:lineRule="auto"/>
              <w:ind w:left="381" w:right="110" w:hanging="219"/>
              <w:rPr>
                <w:rFonts w:ascii="仿宋" w:hAnsi="仿宋" w:eastAsia="仿宋" w:cs="仿宋"/>
                <w:color w:val="auto"/>
                <w:highlight w:val="none"/>
                <w:lang w:eastAsia="zh-CN"/>
              </w:rPr>
            </w:pPr>
            <w:r>
              <w:rPr>
                <w:rFonts w:hint="eastAsia" w:ascii="仿宋" w:hAnsi="仿宋" w:eastAsia="仿宋" w:cs="仿宋"/>
                <w:color w:val="auto"/>
                <w:spacing w:val="-6"/>
                <w:highlight w:val="none"/>
                <w:lang w:eastAsia="zh-CN"/>
              </w:rPr>
              <w:t>明显文字和计</w:t>
            </w:r>
            <w:r>
              <w:rPr>
                <w:rFonts w:hint="eastAsia" w:ascii="仿宋" w:hAnsi="仿宋" w:eastAsia="仿宋" w:cs="仿宋"/>
                <w:color w:val="auto"/>
                <w:spacing w:val="-3"/>
                <w:highlight w:val="none"/>
                <w:lang w:eastAsia="zh-CN"/>
              </w:rPr>
              <w:t>算错误的</w:t>
            </w:r>
          </w:p>
        </w:tc>
        <w:tc>
          <w:tcPr>
            <w:tcW w:w="769" w:type="dxa"/>
            <w:tcBorders>
              <w:top w:val="single" w:color="000000" w:sz="10" w:space="0"/>
              <w:right w:val="single" w:color="000000" w:sz="10" w:space="0"/>
            </w:tcBorders>
          </w:tcPr>
          <w:p w14:paraId="0B02390B">
            <w:pPr>
              <w:pStyle w:val="19"/>
              <w:spacing w:before="215" w:line="199" w:lineRule="auto"/>
              <w:ind w:left="162"/>
              <w:rPr>
                <w:rFonts w:ascii="仿宋" w:hAnsi="仿宋" w:eastAsia="仿宋" w:cs="仿宋"/>
                <w:color w:val="auto"/>
                <w:highlight w:val="none"/>
              </w:rPr>
            </w:pPr>
            <w:r>
              <w:rPr>
                <w:rFonts w:hint="eastAsia" w:ascii="仿宋" w:hAnsi="仿宋" w:eastAsia="仿宋" w:cs="仿宋"/>
                <w:color w:val="auto"/>
                <w:spacing w:val="-8"/>
                <w:highlight w:val="none"/>
              </w:rPr>
              <w:t>结论</w:t>
            </w:r>
          </w:p>
        </w:tc>
      </w:tr>
      <w:tr w14:paraId="6158D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466" w:type="dxa"/>
          </w:tcPr>
          <w:p w14:paraId="61F45764">
            <w:pPr>
              <w:rPr>
                <w:rFonts w:ascii="仿宋" w:hAnsi="仿宋" w:eastAsia="仿宋" w:cs="仿宋"/>
                <w:color w:val="auto"/>
                <w:highlight w:val="none"/>
              </w:rPr>
            </w:pPr>
          </w:p>
        </w:tc>
        <w:tc>
          <w:tcPr>
            <w:tcW w:w="1945" w:type="dxa"/>
          </w:tcPr>
          <w:p w14:paraId="75C99189">
            <w:pPr>
              <w:rPr>
                <w:rFonts w:ascii="仿宋" w:hAnsi="仿宋" w:eastAsia="仿宋" w:cs="仿宋"/>
                <w:color w:val="auto"/>
                <w:highlight w:val="none"/>
              </w:rPr>
            </w:pPr>
          </w:p>
        </w:tc>
        <w:tc>
          <w:tcPr>
            <w:tcW w:w="1945" w:type="dxa"/>
          </w:tcPr>
          <w:p w14:paraId="50E1186C">
            <w:pPr>
              <w:rPr>
                <w:rFonts w:ascii="仿宋" w:hAnsi="仿宋" w:eastAsia="仿宋" w:cs="仿宋"/>
                <w:color w:val="auto"/>
                <w:highlight w:val="none"/>
              </w:rPr>
            </w:pPr>
          </w:p>
        </w:tc>
        <w:tc>
          <w:tcPr>
            <w:tcW w:w="1826" w:type="dxa"/>
          </w:tcPr>
          <w:p w14:paraId="6672D78D">
            <w:pPr>
              <w:rPr>
                <w:rFonts w:ascii="仿宋" w:hAnsi="仿宋" w:eastAsia="仿宋" w:cs="仿宋"/>
                <w:color w:val="auto"/>
                <w:highlight w:val="none"/>
              </w:rPr>
            </w:pPr>
          </w:p>
        </w:tc>
        <w:tc>
          <w:tcPr>
            <w:tcW w:w="1688" w:type="dxa"/>
          </w:tcPr>
          <w:p w14:paraId="5EC420C6">
            <w:pPr>
              <w:rPr>
                <w:rFonts w:ascii="仿宋" w:hAnsi="仿宋" w:eastAsia="仿宋" w:cs="仿宋"/>
                <w:color w:val="auto"/>
                <w:highlight w:val="none"/>
              </w:rPr>
            </w:pPr>
          </w:p>
        </w:tc>
        <w:tc>
          <w:tcPr>
            <w:tcW w:w="769" w:type="dxa"/>
            <w:tcBorders>
              <w:right w:val="single" w:color="000000" w:sz="10" w:space="0"/>
            </w:tcBorders>
          </w:tcPr>
          <w:p w14:paraId="252A42FE">
            <w:pPr>
              <w:rPr>
                <w:rFonts w:ascii="仿宋" w:hAnsi="仿宋" w:eastAsia="仿宋" w:cs="仿宋"/>
                <w:color w:val="auto"/>
                <w:highlight w:val="none"/>
              </w:rPr>
            </w:pPr>
          </w:p>
        </w:tc>
      </w:tr>
    </w:tbl>
    <w:p w14:paraId="280EF6E9">
      <w:pPr>
        <w:spacing w:line="271" w:lineRule="auto"/>
        <w:rPr>
          <w:rFonts w:ascii="仿宋" w:hAnsi="仿宋" w:eastAsia="仿宋" w:cs="仿宋"/>
          <w:color w:val="auto"/>
          <w:highlight w:val="none"/>
        </w:rPr>
      </w:pPr>
    </w:p>
    <w:p w14:paraId="61230F86">
      <w:pPr>
        <w:pStyle w:val="6"/>
        <w:spacing w:before="79" w:line="224" w:lineRule="auto"/>
        <w:ind w:left="29"/>
        <w:rPr>
          <w:rFonts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 xml:space="preserve">协商小组签名：                                       </w:t>
      </w:r>
      <w:r>
        <w:rPr>
          <w:rFonts w:hint="eastAsia" w:ascii="仿宋" w:hAnsi="仿宋" w:eastAsia="仿宋" w:cs="仿宋"/>
          <w:color w:val="auto"/>
          <w:spacing w:val="-3"/>
          <w:sz w:val="24"/>
          <w:szCs w:val="24"/>
          <w:highlight w:val="none"/>
        </w:rPr>
        <w:t xml:space="preserve">          年  月</w:t>
      </w:r>
      <w:r>
        <w:rPr>
          <w:rFonts w:hint="eastAsia" w:ascii="仿宋" w:hAnsi="仿宋" w:eastAsia="仿宋" w:cs="仿宋"/>
          <w:color w:val="auto"/>
          <w:spacing w:val="30"/>
          <w:sz w:val="24"/>
          <w:szCs w:val="24"/>
          <w:highlight w:val="none"/>
        </w:rPr>
        <w:t xml:space="preserve">  </w:t>
      </w:r>
      <w:r>
        <w:rPr>
          <w:rFonts w:hint="eastAsia" w:ascii="仿宋" w:hAnsi="仿宋" w:eastAsia="仿宋" w:cs="仿宋"/>
          <w:color w:val="auto"/>
          <w:spacing w:val="-3"/>
          <w:sz w:val="24"/>
          <w:szCs w:val="24"/>
          <w:highlight w:val="none"/>
        </w:rPr>
        <w:t>日</w:t>
      </w:r>
    </w:p>
    <w:p w14:paraId="19178171">
      <w:pPr>
        <w:spacing w:line="224" w:lineRule="auto"/>
        <w:rPr>
          <w:rFonts w:ascii="仿宋" w:hAnsi="仿宋" w:eastAsia="仿宋" w:cs="仿宋"/>
          <w:color w:val="auto"/>
          <w:sz w:val="24"/>
          <w:szCs w:val="24"/>
          <w:highlight w:val="none"/>
        </w:rPr>
        <w:sectPr>
          <w:headerReference r:id="rId8" w:type="default"/>
          <w:footerReference r:id="rId9" w:type="default"/>
          <w:pgSz w:w="11906" w:h="16839"/>
          <w:pgMar w:top="1440" w:right="1080" w:bottom="1440" w:left="1080" w:header="261" w:footer="272" w:gutter="0"/>
          <w:pgNumType w:fmt="decimal"/>
          <w:cols w:space="720" w:num="1"/>
        </w:sectPr>
      </w:pPr>
    </w:p>
    <w:p w14:paraId="289684B9">
      <w:pPr>
        <w:pStyle w:val="6"/>
        <w:spacing w:before="114" w:line="228" w:lineRule="auto"/>
        <w:jc w:val="center"/>
        <w:outlineLvl w:val="0"/>
        <w:rPr>
          <w:rFonts w:ascii="仿宋" w:hAnsi="仿宋" w:eastAsia="仿宋" w:cs="仿宋"/>
          <w:color w:val="auto"/>
          <w:sz w:val="35"/>
          <w:szCs w:val="35"/>
          <w:highlight w:val="none"/>
        </w:rPr>
      </w:pPr>
      <w:bookmarkStart w:id="5" w:name="_Toc21094"/>
      <w:r>
        <w:rPr>
          <w:rFonts w:hint="eastAsia" w:ascii="仿宋" w:hAnsi="仿宋" w:eastAsia="仿宋" w:cs="仿宋"/>
          <w:b/>
          <w:bCs/>
          <w:color w:val="auto"/>
          <w:spacing w:val="4"/>
          <w:sz w:val="35"/>
          <w:szCs w:val="35"/>
          <w:highlight w:val="none"/>
        </w:rPr>
        <w:t>第三章</w:t>
      </w:r>
      <w:r>
        <w:rPr>
          <w:rFonts w:hint="eastAsia" w:ascii="仿宋" w:hAnsi="仿宋" w:eastAsia="仿宋" w:cs="仿宋"/>
          <w:color w:val="auto"/>
          <w:spacing w:val="4"/>
          <w:sz w:val="35"/>
          <w:szCs w:val="35"/>
          <w:highlight w:val="none"/>
        </w:rPr>
        <w:t xml:space="preserve"> </w:t>
      </w:r>
      <w:r>
        <w:rPr>
          <w:rFonts w:hint="eastAsia" w:ascii="仿宋" w:hAnsi="仿宋" w:eastAsia="仿宋" w:cs="仿宋"/>
          <w:b/>
          <w:bCs/>
          <w:color w:val="auto"/>
          <w:spacing w:val="4"/>
          <w:sz w:val="35"/>
          <w:szCs w:val="35"/>
          <w:highlight w:val="none"/>
        </w:rPr>
        <w:t>采购合同</w:t>
      </w:r>
      <w:bookmarkEnd w:id="5"/>
    </w:p>
    <w:p w14:paraId="316E8194">
      <w:pPr>
        <w:spacing w:line="243" w:lineRule="auto"/>
        <w:rPr>
          <w:rFonts w:ascii="仿宋" w:hAnsi="仿宋" w:eastAsia="仿宋" w:cs="仿宋"/>
          <w:color w:val="auto"/>
          <w:highlight w:val="none"/>
        </w:rPr>
      </w:pPr>
    </w:p>
    <w:p w14:paraId="776DD278">
      <w:pPr>
        <w:spacing w:line="243" w:lineRule="auto"/>
        <w:rPr>
          <w:rFonts w:ascii="仿宋" w:hAnsi="仿宋" w:eastAsia="仿宋" w:cs="仿宋"/>
          <w:color w:val="auto"/>
          <w:highlight w:val="none"/>
        </w:rPr>
      </w:pPr>
    </w:p>
    <w:p w14:paraId="4B303F47">
      <w:pPr>
        <w:spacing w:line="243" w:lineRule="auto"/>
        <w:rPr>
          <w:rFonts w:ascii="仿宋" w:hAnsi="仿宋" w:eastAsia="仿宋" w:cs="仿宋"/>
          <w:color w:val="auto"/>
          <w:highlight w:val="none"/>
        </w:rPr>
      </w:pPr>
    </w:p>
    <w:p w14:paraId="14F86009">
      <w:pPr>
        <w:spacing w:line="244" w:lineRule="auto"/>
        <w:rPr>
          <w:rFonts w:ascii="仿宋" w:hAnsi="仿宋" w:eastAsia="仿宋" w:cs="仿宋"/>
          <w:color w:val="auto"/>
          <w:highlight w:val="none"/>
        </w:rPr>
      </w:pPr>
    </w:p>
    <w:p w14:paraId="1788F990">
      <w:pPr>
        <w:spacing w:line="244" w:lineRule="auto"/>
        <w:rPr>
          <w:rFonts w:ascii="仿宋" w:hAnsi="仿宋" w:eastAsia="仿宋" w:cs="仿宋"/>
          <w:color w:val="auto"/>
          <w:highlight w:val="none"/>
        </w:rPr>
      </w:pPr>
    </w:p>
    <w:p w14:paraId="7CDAB6F1">
      <w:pPr>
        <w:spacing w:line="244" w:lineRule="auto"/>
        <w:rPr>
          <w:rFonts w:ascii="仿宋" w:hAnsi="仿宋" w:eastAsia="仿宋" w:cs="仿宋"/>
          <w:color w:val="auto"/>
          <w:highlight w:val="none"/>
        </w:rPr>
      </w:pPr>
    </w:p>
    <w:p w14:paraId="6DA92D24">
      <w:pPr>
        <w:spacing w:line="244" w:lineRule="auto"/>
        <w:rPr>
          <w:rFonts w:ascii="仿宋" w:hAnsi="仿宋" w:eastAsia="仿宋" w:cs="仿宋"/>
          <w:color w:val="auto"/>
          <w:highlight w:val="none"/>
        </w:rPr>
      </w:pPr>
    </w:p>
    <w:p w14:paraId="0E35A602">
      <w:pPr>
        <w:spacing w:line="244" w:lineRule="auto"/>
        <w:rPr>
          <w:rFonts w:ascii="仿宋" w:hAnsi="仿宋" w:eastAsia="仿宋" w:cs="仿宋"/>
          <w:color w:val="auto"/>
          <w:highlight w:val="none"/>
        </w:rPr>
      </w:pPr>
    </w:p>
    <w:p w14:paraId="3B2E4BCE">
      <w:pPr>
        <w:spacing w:line="244" w:lineRule="auto"/>
        <w:rPr>
          <w:rFonts w:ascii="仿宋" w:hAnsi="仿宋" w:eastAsia="仿宋" w:cs="仿宋"/>
          <w:color w:val="auto"/>
          <w:highlight w:val="none"/>
        </w:rPr>
      </w:pPr>
    </w:p>
    <w:p w14:paraId="7A1EF6B3">
      <w:pPr>
        <w:spacing w:line="244" w:lineRule="auto"/>
        <w:rPr>
          <w:rFonts w:ascii="仿宋" w:hAnsi="仿宋" w:eastAsia="仿宋" w:cs="仿宋"/>
          <w:color w:val="auto"/>
          <w:highlight w:val="none"/>
        </w:rPr>
      </w:pPr>
    </w:p>
    <w:p w14:paraId="10D0C76F">
      <w:pPr>
        <w:pStyle w:val="6"/>
        <w:spacing w:before="153" w:line="227" w:lineRule="auto"/>
        <w:jc w:val="center"/>
        <w:rPr>
          <w:rFonts w:hint="eastAsia" w:ascii="仿宋" w:hAnsi="仿宋" w:eastAsia="仿宋" w:cs="仿宋"/>
          <w:b/>
          <w:bCs/>
          <w:color w:val="auto"/>
          <w:spacing w:val="-28"/>
          <w:sz w:val="47"/>
          <w:szCs w:val="47"/>
          <w:highlight w:val="none"/>
        </w:rPr>
      </w:pPr>
      <w:r>
        <w:rPr>
          <w:rFonts w:hint="eastAsia" w:asciiTheme="majorEastAsia" w:hAnsiTheme="majorEastAsia" w:eastAsiaTheme="majorEastAsia" w:cstheme="majorEastAsia"/>
          <w:b/>
          <w:bCs/>
          <w:color w:val="auto"/>
          <w:spacing w:val="-28"/>
          <w:sz w:val="36"/>
          <w:szCs w:val="36"/>
          <w:highlight w:val="none"/>
          <w:lang w:val="en-US" w:eastAsia="zh-CN"/>
        </w:rPr>
        <w:t>采购成交后采购人与成交供应商自拟</w:t>
      </w:r>
    </w:p>
    <w:p w14:paraId="28A07CDD">
      <w:pPr>
        <w:pStyle w:val="6"/>
        <w:spacing w:before="153" w:line="227" w:lineRule="auto"/>
        <w:ind w:left="3192"/>
        <w:rPr>
          <w:rFonts w:hint="eastAsia" w:ascii="仿宋" w:hAnsi="仿宋" w:eastAsia="仿宋" w:cs="仿宋"/>
          <w:b/>
          <w:bCs/>
          <w:color w:val="auto"/>
          <w:spacing w:val="-28"/>
          <w:sz w:val="47"/>
          <w:szCs w:val="47"/>
          <w:highlight w:val="none"/>
        </w:rPr>
      </w:pPr>
    </w:p>
    <w:p w14:paraId="3DC95F3A">
      <w:pPr>
        <w:pStyle w:val="6"/>
        <w:spacing w:before="153" w:line="227" w:lineRule="auto"/>
        <w:ind w:left="3192"/>
        <w:rPr>
          <w:rFonts w:hint="eastAsia" w:ascii="仿宋" w:hAnsi="仿宋" w:eastAsia="仿宋" w:cs="仿宋"/>
          <w:b/>
          <w:bCs/>
          <w:color w:val="auto"/>
          <w:spacing w:val="-28"/>
          <w:sz w:val="47"/>
          <w:szCs w:val="47"/>
          <w:highlight w:val="none"/>
        </w:rPr>
      </w:pPr>
    </w:p>
    <w:p w14:paraId="3574F3B7">
      <w:pPr>
        <w:pStyle w:val="6"/>
        <w:spacing w:before="153" w:line="227" w:lineRule="auto"/>
        <w:ind w:left="3192"/>
        <w:rPr>
          <w:rFonts w:hint="eastAsia" w:ascii="仿宋" w:hAnsi="仿宋" w:eastAsia="仿宋" w:cs="仿宋"/>
          <w:b/>
          <w:bCs/>
          <w:color w:val="auto"/>
          <w:spacing w:val="-28"/>
          <w:sz w:val="47"/>
          <w:szCs w:val="47"/>
          <w:highlight w:val="none"/>
        </w:rPr>
      </w:pPr>
    </w:p>
    <w:p w14:paraId="7FC18FB0">
      <w:pPr>
        <w:pStyle w:val="6"/>
        <w:spacing w:before="153" w:line="227" w:lineRule="auto"/>
        <w:ind w:left="3192"/>
        <w:rPr>
          <w:rFonts w:hint="eastAsia" w:ascii="仿宋" w:hAnsi="仿宋" w:eastAsia="仿宋" w:cs="仿宋"/>
          <w:b/>
          <w:bCs/>
          <w:color w:val="auto"/>
          <w:spacing w:val="-28"/>
          <w:sz w:val="47"/>
          <w:szCs w:val="47"/>
          <w:highlight w:val="none"/>
        </w:rPr>
      </w:pPr>
    </w:p>
    <w:p w14:paraId="346ED1FF">
      <w:pPr>
        <w:pStyle w:val="6"/>
        <w:spacing w:before="153" w:line="227" w:lineRule="auto"/>
        <w:ind w:left="3192"/>
        <w:rPr>
          <w:rFonts w:hint="eastAsia" w:ascii="仿宋" w:hAnsi="仿宋" w:eastAsia="仿宋" w:cs="仿宋"/>
          <w:b/>
          <w:bCs/>
          <w:color w:val="auto"/>
          <w:spacing w:val="-28"/>
          <w:sz w:val="47"/>
          <w:szCs w:val="47"/>
          <w:highlight w:val="none"/>
        </w:rPr>
      </w:pPr>
    </w:p>
    <w:p w14:paraId="09510688">
      <w:pPr>
        <w:pStyle w:val="6"/>
        <w:spacing w:before="153" w:line="227" w:lineRule="auto"/>
        <w:ind w:left="3192"/>
        <w:rPr>
          <w:rFonts w:hint="eastAsia" w:ascii="仿宋" w:hAnsi="仿宋" w:eastAsia="仿宋" w:cs="仿宋"/>
          <w:b/>
          <w:bCs/>
          <w:color w:val="auto"/>
          <w:spacing w:val="-28"/>
          <w:sz w:val="47"/>
          <w:szCs w:val="47"/>
          <w:highlight w:val="none"/>
        </w:rPr>
      </w:pPr>
    </w:p>
    <w:p w14:paraId="66CF6AEB">
      <w:pPr>
        <w:pStyle w:val="6"/>
        <w:spacing w:before="153" w:line="227" w:lineRule="auto"/>
        <w:ind w:left="3192"/>
        <w:rPr>
          <w:rFonts w:hint="eastAsia" w:ascii="仿宋" w:hAnsi="仿宋" w:eastAsia="仿宋" w:cs="仿宋"/>
          <w:b/>
          <w:bCs/>
          <w:color w:val="auto"/>
          <w:spacing w:val="-28"/>
          <w:sz w:val="47"/>
          <w:szCs w:val="47"/>
          <w:highlight w:val="none"/>
        </w:rPr>
      </w:pPr>
    </w:p>
    <w:p w14:paraId="149361B7">
      <w:pPr>
        <w:pStyle w:val="6"/>
        <w:spacing w:before="153" w:line="227" w:lineRule="auto"/>
        <w:ind w:left="3192"/>
        <w:rPr>
          <w:rFonts w:hint="eastAsia" w:ascii="仿宋" w:hAnsi="仿宋" w:eastAsia="仿宋" w:cs="仿宋"/>
          <w:b/>
          <w:bCs/>
          <w:color w:val="auto"/>
          <w:spacing w:val="-28"/>
          <w:sz w:val="47"/>
          <w:szCs w:val="47"/>
          <w:highlight w:val="none"/>
        </w:rPr>
      </w:pPr>
    </w:p>
    <w:p w14:paraId="6B9F5A8A">
      <w:pPr>
        <w:pStyle w:val="6"/>
        <w:spacing w:before="153" w:line="227" w:lineRule="auto"/>
        <w:ind w:left="3192"/>
        <w:rPr>
          <w:rFonts w:hint="eastAsia" w:ascii="仿宋" w:hAnsi="仿宋" w:eastAsia="仿宋" w:cs="仿宋"/>
          <w:b/>
          <w:bCs/>
          <w:color w:val="auto"/>
          <w:spacing w:val="-28"/>
          <w:sz w:val="47"/>
          <w:szCs w:val="47"/>
          <w:highlight w:val="none"/>
        </w:rPr>
      </w:pPr>
    </w:p>
    <w:p w14:paraId="72797E23">
      <w:pPr>
        <w:pStyle w:val="6"/>
        <w:spacing w:before="153" w:line="227" w:lineRule="auto"/>
        <w:ind w:left="3192"/>
        <w:rPr>
          <w:rFonts w:hint="eastAsia" w:ascii="仿宋" w:hAnsi="仿宋" w:eastAsia="仿宋" w:cs="仿宋"/>
          <w:b/>
          <w:bCs/>
          <w:color w:val="auto"/>
          <w:spacing w:val="-28"/>
          <w:sz w:val="47"/>
          <w:szCs w:val="47"/>
          <w:highlight w:val="none"/>
        </w:rPr>
      </w:pPr>
    </w:p>
    <w:p w14:paraId="35E41A24">
      <w:pPr>
        <w:pStyle w:val="6"/>
        <w:spacing w:before="153" w:line="227" w:lineRule="auto"/>
        <w:ind w:left="3192"/>
        <w:rPr>
          <w:rFonts w:hint="eastAsia" w:ascii="仿宋" w:hAnsi="仿宋" w:eastAsia="仿宋" w:cs="仿宋"/>
          <w:b/>
          <w:bCs/>
          <w:color w:val="auto"/>
          <w:spacing w:val="-28"/>
          <w:sz w:val="47"/>
          <w:szCs w:val="47"/>
          <w:highlight w:val="none"/>
        </w:rPr>
      </w:pPr>
    </w:p>
    <w:p w14:paraId="40A192A2">
      <w:pPr>
        <w:pStyle w:val="6"/>
        <w:spacing w:before="153" w:line="227" w:lineRule="auto"/>
        <w:jc w:val="left"/>
        <w:rPr>
          <w:rFonts w:hint="eastAsia" w:ascii="仿宋" w:hAnsi="仿宋" w:eastAsia="仿宋" w:cs="仿宋"/>
          <w:b w:val="0"/>
          <w:bCs w:val="0"/>
          <w:color w:val="auto"/>
          <w:spacing w:val="-28"/>
          <w:sz w:val="28"/>
          <w:szCs w:val="28"/>
          <w:highlight w:val="none"/>
          <w:lang w:val="en-US" w:eastAsia="zh-CN"/>
        </w:rPr>
      </w:pPr>
    </w:p>
    <w:p w14:paraId="7BEC3E15">
      <w:pPr>
        <w:pStyle w:val="6"/>
        <w:spacing w:before="153" w:line="227" w:lineRule="auto"/>
        <w:jc w:val="left"/>
        <w:rPr>
          <w:rFonts w:hint="eastAsia" w:ascii="仿宋" w:hAnsi="仿宋" w:eastAsia="仿宋" w:cs="仿宋"/>
          <w:b w:val="0"/>
          <w:bCs w:val="0"/>
          <w:color w:val="auto"/>
          <w:spacing w:val="-28"/>
          <w:sz w:val="28"/>
          <w:szCs w:val="28"/>
          <w:highlight w:val="none"/>
          <w:lang w:val="en-US" w:eastAsia="zh-CN"/>
        </w:rPr>
      </w:pPr>
    </w:p>
    <w:p w14:paraId="7E8A3E2F">
      <w:pPr>
        <w:pStyle w:val="6"/>
        <w:spacing w:before="153" w:line="227" w:lineRule="auto"/>
        <w:jc w:val="left"/>
        <w:rPr>
          <w:rFonts w:hint="default" w:ascii="仿宋" w:hAnsi="仿宋" w:eastAsia="仿宋" w:cs="仿宋"/>
          <w:b w:val="0"/>
          <w:bCs w:val="0"/>
          <w:color w:val="auto"/>
          <w:spacing w:val="-28"/>
          <w:sz w:val="28"/>
          <w:szCs w:val="28"/>
          <w:highlight w:val="none"/>
          <w:lang w:val="en-US" w:eastAsia="zh-CN"/>
        </w:rPr>
      </w:pPr>
    </w:p>
    <w:p w14:paraId="2530CE1E">
      <w:pPr>
        <w:pStyle w:val="6"/>
        <w:keepNext w:val="0"/>
        <w:keepLines w:val="0"/>
        <w:pageBreakBefore/>
        <w:widowControl/>
        <w:numPr>
          <w:ilvl w:val="0"/>
          <w:numId w:val="1"/>
        </w:numPr>
        <w:kinsoku w:val="0"/>
        <w:wordWrap/>
        <w:overflowPunct/>
        <w:topLinePunct w:val="0"/>
        <w:autoSpaceDE w:val="0"/>
        <w:autoSpaceDN w:val="0"/>
        <w:bidi w:val="0"/>
        <w:adjustRightInd w:val="0"/>
        <w:snapToGrid w:val="0"/>
        <w:spacing w:before="103" w:line="228" w:lineRule="auto"/>
        <w:ind w:firstLine="3816" w:firstLineChars="1200"/>
        <w:textAlignment w:val="baseline"/>
        <w:outlineLvl w:val="0"/>
        <w:rPr>
          <w:rFonts w:hint="eastAsia" w:ascii="仿宋" w:hAnsi="仿宋" w:eastAsia="仿宋" w:cs="仿宋"/>
          <w:b/>
          <w:bCs/>
          <w:color w:val="auto"/>
          <w:spacing w:val="4"/>
          <w:highlight w:val="none"/>
        </w:rPr>
      </w:pPr>
      <w:bookmarkStart w:id="6" w:name="_Toc27479"/>
      <w:r>
        <w:rPr>
          <w:rFonts w:hint="eastAsia" w:ascii="仿宋" w:hAnsi="仿宋" w:eastAsia="仿宋" w:cs="仿宋"/>
          <w:color w:val="auto"/>
          <w:spacing w:val="4"/>
          <w:highlight w:val="none"/>
        </w:rPr>
        <w:t xml:space="preserve">  </w:t>
      </w:r>
      <w:r>
        <w:rPr>
          <w:rFonts w:hint="eastAsia" w:ascii="仿宋" w:hAnsi="仿宋" w:eastAsia="仿宋" w:cs="仿宋"/>
          <w:b/>
          <w:bCs/>
          <w:color w:val="auto"/>
          <w:spacing w:val="4"/>
          <w:highlight w:val="none"/>
        </w:rPr>
        <w:t>采购需求</w:t>
      </w:r>
      <w:bookmarkEnd w:id="6"/>
    </w:p>
    <w:p w14:paraId="24BF3AAD">
      <w:pPr>
        <w:numPr>
          <w:ilvl w:val="-1"/>
          <w:numId w:val="0"/>
        </w:numPr>
        <w:spacing w:line="440" w:lineRule="exact"/>
        <w:rPr>
          <w:ins w:id="262" w:author="Administrator" w:date="2026-07-15T14:05:39Z"/>
          <w:rFonts w:hint="eastAsia" w:ascii="仿宋" w:hAnsi="仿宋" w:eastAsia="仿宋" w:cs="仿宋"/>
          <w:color w:val="auto"/>
          <w:sz w:val="24"/>
          <w:szCs w:val="24"/>
          <w:rPrChange w:id="263" w:author="Administrator" w:date="2026-07-15T14:06:02Z">
            <w:rPr>
              <w:ins w:id="264" w:author="Administrator" w:date="2026-07-15T14:05:39Z"/>
              <w:rFonts w:ascii="宋体" w:hAnsi="宋体" w:eastAsia="宋体" w:cs="宋体"/>
              <w:color w:val="auto"/>
              <w:sz w:val="24"/>
              <w:szCs w:val="24"/>
            </w:rPr>
          </w:rPrChange>
        </w:rPr>
        <w:pPrChange w:id="261" w:author="周小琼" w:date="2026-09-24T09:27:47Z">
          <w:pPr>
            <w:numPr>
              <w:ilvl w:val="0"/>
              <w:numId w:val="2"/>
            </w:numPr>
            <w:spacing w:line="440" w:lineRule="exact"/>
          </w:pPr>
        </w:pPrChange>
      </w:pPr>
      <w:ins w:id="265" w:author="周小琼" w:date="2026-09-24T09:27:49Z">
        <w:r>
          <w:rPr>
            <w:rFonts w:hint="eastAsia" w:ascii="仿宋" w:hAnsi="仿宋" w:eastAsia="仿宋" w:cs="仿宋"/>
            <w:b/>
            <w:bCs/>
            <w:color w:val="auto"/>
            <w:sz w:val="24"/>
            <w:szCs w:val="24"/>
            <w:lang w:val="en-US" w:eastAsia="zh-CN"/>
            <w:rPrChange w:id="266" w:author="周小琼" w:date="2026-09-24T09:33:23Z">
              <w:rPr>
                <w:rFonts w:hint="eastAsia" w:ascii="仿宋" w:hAnsi="仿宋" w:eastAsia="仿宋" w:cs="仿宋"/>
                <w:color w:val="auto"/>
                <w:sz w:val="24"/>
                <w:szCs w:val="24"/>
                <w:lang w:val="en-US" w:eastAsia="zh-CN"/>
              </w:rPr>
            </w:rPrChange>
          </w:rPr>
          <w:t>一、</w:t>
        </w:r>
      </w:ins>
      <w:ins w:id="267" w:author="Administrator" w:date="2026-07-15T14:05:39Z">
        <w:r>
          <w:rPr>
            <w:rFonts w:hint="eastAsia" w:ascii="仿宋" w:hAnsi="仿宋" w:eastAsia="仿宋" w:cs="仿宋"/>
            <w:b/>
            <w:bCs/>
            <w:color w:val="auto"/>
            <w:sz w:val="24"/>
            <w:szCs w:val="24"/>
            <w:rPrChange w:id="268" w:author="周小琼" w:date="2026-09-24T09:33:23Z">
              <w:rPr>
                <w:rFonts w:hint="eastAsia" w:ascii="宋体" w:hAnsi="宋体" w:eastAsia="宋体" w:cs="宋体"/>
                <w:color w:val="auto"/>
                <w:sz w:val="24"/>
                <w:szCs w:val="24"/>
              </w:rPr>
            </w:rPrChange>
          </w:rPr>
          <w:t>项目名称：</w:t>
        </w:r>
      </w:ins>
      <w:ins w:id="269" w:author="Administrator" w:date="2026-07-15T14:05:39Z">
        <w:r>
          <w:rPr>
            <w:rFonts w:hint="eastAsia" w:ascii="仿宋" w:hAnsi="仿宋" w:eastAsia="仿宋" w:cs="仿宋"/>
            <w:color w:val="auto"/>
            <w:sz w:val="24"/>
            <w:szCs w:val="24"/>
            <w:rPrChange w:id="270" w:author="Administrator" w:date="2026-07-15T14:06:02Z">
              <w:rPr>
                <w:rFonts w:hint="eastAsia" w:ascii="宋体" w:hAnsi="宋体" w:eastAsia="宋体" w:cs="宋体"/>
                <w:color w:val="auto"/>
                <w:sz w:val="24"/>
                <w:szCs w:val="24"/>
              </w:rPr>
            </w:rPrChange>
          </w:rPr>
          <w:t>CNKI数据库订购（</w:t>
        </w:r>
      </w:ins>
      <w:ins w:id="271" w:author="Administrator" w:date="2026-07-15T14:05:39Z">
        <w:r>
          <w:rPr>
            <w:rFonts w:hint="eastAsia" w:ascii="仿宋" w:hAnsi="仿宋" w:eastAsia="仿宋" w:cs="仿宋"/>
            <w:color w:val="auto"/>
            <w:sz w:val="24"/>
            <w:szCs w:val="24"/>
            <w:lang w:val="en-US" w:eastAsia="zh-CN"/>
            <w:rPrChange w:id="272" w:author="Administrator" w:date="2026-07-15T14:06:02Z">
              <w:rPr>
                <w:rFonts w:hint="eastAsia" w:ascii="宋体" w:hAnsi="宋体" w:cs="宋体"/>
                <w:color w:val="auto"/>
                <w:sz w:val="24"/>
                <w:szCs w:val="24"/>
                <w:lang w:val="en-US" w:eastAsia="zh-CN"/>
              </w:rPr>
            </w:rPrChange>
          </w:rPr>
          <w:t>2027年—2028</w:t>
        </w:r>
      </w:ins>
      <w:ins w:id="273" w:author="Administrator" w:date="2026-07-15T14:05:39Z">
        <w:r>
          <w:rPr>
            <w:rFonts w:hint="eastAsia" w:ascii="仿宋" w:hAnsi="仿宋" w:eastAsia="仿宋" w:cs="仿宋"/>
            <w:color w:val="auto"/>
            <w:sz w:val="24"/>
            <w:szCs w:val="24"/>
            <w:rPrChange w:id="274" w:author="Administrator" w:date="2026-07-15T14:06:02Z">
              <w:rPr>
                <w:rFonts w:hint="eastAsia" w:ascii="宋体" w:hAnsi="宋体" w:eastAsia="宋体" w:cs="宋体"/>
                <w:color w:val="auto"/>
                <w:sz w:val="24"/>
                <w:szCs w:val="24"/>
              </w:rPr>
            </w:rPrChange>
          </w:rPr>
          <w:t>年度）</w:t>
        </w:r>
      </w:ins>
    </w:p>
    <w:p w14:paraId="7331C19E">
      <w:pPr>
        <w:numPr>
          <w:ilvl w:val="0"/>
          <w:numId w:val="0"/>
        </w:numPr>
        <w:spacing w:line="440" w:lineRule="exact"/>
        <w:rPr>
          <w:ins w:id="276" w:author="Administrator" w:date="2026-07-15T14:05:39Z"/>
          <w:rFonts w:hint="eastAsia" w:ascii="仿宋" w:hAnsi="仿宋" w:eastAsia="仿宋" w:cs="仿宋"/>
          <w:color w:val="auto"/>
          <w:sz w:val="24"/>
          <w:szCs w:val="24"/>
          <w:rPrChange w:id="277" w:author="Administrator" w:date="2026-07-15T14:06:02Z">
            <w:rPr>
              <w:ins w:id="278" w:author="Administrator" w:date="2026-07-15T14:05:39Z"/>
              <w:rFonts w:ascii="宋体" w:hAnsi="宋体" w:eastAsia="宋体" w:cs="宋体"/>
              <w:color w:val="auto"/>
              <w:sz w:val="24"/>
              <w:szCs w:val="24"/>
            </w:rPr>
          </w:rPrChange>
        </w:rPr>
        <w:pPrChange w:id="275" w:author="周小琼" w:date="2026-09-24T09:27:56Z">
          <w:pPr>
            <w:numPr>
              <w:ilvl w:val="0"/>
              <w:numId w:val="2"/>
            </w:numPr>
            <w:spacing w:line="440" w:lineRule="exact"/>
          </w:pPr>
        </w:pPrChange>
      </w:pPr>
      <w:ins w:id="279" w:author="周小琼" w:date="2026-09-24T09:28:02Z">
        <w:r>
          <w:rPr>
            <w:rFonts w:hint="eastAsia" w:ascii="仿宋" w:hAnsi="仿宋" w:eastAsia="仿宋" w:cs="仿宋"/>
            <w:b/>
            <w:bCs/>
            <w:color w:val="auto"/>
            <w:sz w:val="24"/>
            <w:szCs w:val="24"/>
            <w:lang w:val="en-US" w:eastAsia="zh-CN"/>
            <w:rPrChange w:id="280" w:author="周小琼" w:date="2026-09-24T09:33:30Z">
              <w:rPr>
                <w:rFonts w:hint="eastAsia" w:ascii="仿宋" w:hAnsi="仿宋" w:eastAsia="仿宋" w:cs="仿宋"/>
                <w:color w:val="auto"/>
                <w:sz w:val="24"/>
                <w:szCs w:val="24"/>
                <w:lang w:val="en-US" w:eastAsia="zh-CN"/>
              </w:rPr>
            </w:rPrChange>
          </w:rPr>
          <w:t>二、</w:t>
        </w:r>
      </w:ins>
      <w:ins w:id="281" w:author="Administrator" w:date="2026-07-15T14:05:39Z">
        <w:r>
          <w:rPr>
            <w:rFonts w:hint="eastAsia" w:ascii="仿宋" w:hAnsi="仿宋" w:eastAsia="仿宋" w:cs="仿宋"/>
            <w:b/>
            <w:bCs/>
            <w:color w:val="auto"/>
            <w:sz w:val="24"/>
            <w:szCs w:val="24"/>
            <w:rPrChange w:id="282" w:author="周小琼" w:date="2026-09-24T09:33:30Z">
              <w:rPr>
                <w:rFonts w:hint="eastAsia" w:ascii="宋体" w:hAnsi="宋体" w:eastAsia="宋体" w:cs="宋体"/>
                <w:color w:val="auto"/>
                <w:sz w:val="24"/>
                <w:szCs w:val="24"/>
              </w:rPr>
            </w:rPrChange>
          </w:rPr>
          <w:t>预算金额（元）：</w:t>
        </w:r>
      </w:ins>
      <w:ins w:id="283" w:author="Administrator" w:date="2026-07-15T14:05:39Z">
        <w:r>
          <w:rPr>
            <w:rFonts w:hint="eastAsia" w:ascii="仿宋" w:hAnsi="仿宋" w:eastAsia="仿宋" w:cs="仿宋"/>
            <w:color w:val="auto"/>
            <w:sz w:val="24"/>
            <w:szCs w:val="24"/>
            <w:lang w:val="en-US" w:eastAsia="zh-CN"/>
            <w:rPrChange w:id="284" w:author="Administrator" w:date="2026-07-15T14:06:02Z">
              <w:rPr>
                <w:rFonts w:hint="eastAsia" w:ascii="宋体" w:hAnsi="宋体" w:cs="宋体"/>
                <w:color w:val="auto"/>
                <w:sz w:val="24"/>
                <w:szCs w:val="24"/>
                <w:lang w:val="en-US" w:eastAsia="zh-CN"/>
              </w:rPr>
            </w:rPrChange>
          </w:rPr>
          <w:t>1860000</w:t>
        </w:r>
      </w:ins>
      <w:ins w:id="285" w:author="Administrator" w:date="2026-07-15T14:05:39Z">
        <w:r>
          <w:rPr>
            <w:rFonts w:hint="eastAsia" w:ascii="仿宋" w:hAnsi="仿宋" w:eastAsia="仿宋" w:cs="仿宋"/>
            <w:color w:val="auto"/>
            <w:sz w:val="24"/>
            <w:szCs w:val="24"/>
            <w:rPrChange w:id="286" w:author="Administrator" w:date="2026-07-15T14:06:02Z">
              <w:rPr>
                <w:rFonts w:hint="eastAsia" w:ascii="宋体" w:hAnsi="宋体" w:eastAsia="宋体" w:cs="宋体"/>
                <w:color w:val="auto"/>
                <w:sz w:val="24"/>
                <w:szCs w:val="24"/>
              </w:rPr>
            </w:rPrChange>
          </w:rPr>
          <w:t>.00元，</w:t>
        </w:r>
      </w:ins>
      <w:ins w:id="287" w:author="周小琼" w:date="2026-09-24T09:23:02Z">
        <w:r>
          <w:rPr>
            <w:rFonts w:hint="eastAsia" w:ascii="仿宋" w:hAnsi="仿宋" w:eastAsia="仿宋" w:cs="仿宋"/>
            <w:color w:val="auto"/>
            <w:sz w:val="24"/>
            <w:szCs w:val="24"/>
            <w:lang w:eastAsia="zh-CN"/>
            <w:rPrChange w:id="288" w:author="周小琼" w:date="2026-09-24T09:23:02Z">
              <w:rPr>
                <w:rFonts w:hint="eastAsia"/>
              </w:rPr>
            </w:rPrChange>
          </w:rPr>
          <w:t>最高限价</w:t>
        </w:r>
      </w:ins>
      <w:ins w:id="289" w:author="周小琼" w:date="2026-09-24T09:23:22Z">
        <w:r>
          <w:rPr>
            <w:rFonts w:hint="eastAsia" w:ascii="仿宋" w:hAnsi="仿宋" w:eastAsia="仿宋" w:cs="仿宋"/>
            <w:color w:val="auto"/>
            <w:spacing w:val="-1"/>
            <w:sz w:val="24"/>
            <w:szCs w:val="24"/>
            <w:highlight w:val="none"/>
            <w:u w:val="none"/>
            <w:lang w:eastAsia="zh-CN"/>
            <w:rPrChange w:id="290" w:author="周小琼" w:date="2026-09-24T09:23:33Z">
              <w:rPr>
                <w:rFonts w:hint="eastAsia" w:ascii="仿宋" w:hAnsi="仿宋" w:eastAsia="仿宋" w:cs="仿宋"/>
                <w:color w:val="auto"/>
                <w:spacing w:val="-1"/>
                <w:sz w:val="24"/>
                <w:szCs w:val="24"/>
                <w:highlight w:val="none"/>
                <w:u w:val="single"/>
                <w:lang w:eastAsia="zh-CN"/>
              </w:rPr>
            </w:rPrChange>
          </w:rPr>
          <w:t>：18</w:t>
        </w:r>
      </w:ins>
      <w:ins w:id="291" w:author="周小琼" w:date="2026-09-24T09:23:22Z">
        <w:r>
          <w:rPr>
            <w:rFonts w:hint="eastAsia" w:ascii="仿宋" w:hAnsi="仿宋" w:eastAsia="仿宋" w:cs="仿宋"/>
            <w:color w:val="auto"/>
            <w:spacing w:val="-1"/>
            <w:sz w:val="24"/>
            <w:szCs w:val="24"/>
            <w:highlight w:val="none"/>
            <w:u w:val="none"/>
            <w:lang w:val="en-US" w:eastAsia="zh-CN"/>
            <w:rPrChange w:id="292" w:author="周小琼" w:date="2026-09-24T09:23:33Z">
              <w:rPr>
                <w:rFonts w:hint="eastAsia" w:ascii="仿宋" w:hAnsi="仿宋" w:eastAsia="仿宋" w:cs="仿宋"/>
                <w:color w:val="auto"/>
                <w:spacing w:val="-1"/>
                <w:sz w:val="24"/>
                <w:szCs w:val="24"/>
                <w:highlight w:val="none"/>
                <w:u w:val="single"/>
                <w:lang w:val="en-US" w:eastAsia="zh-CN"/>
              </w:rPr>
            </w:rPrChange>
          </w:rPr>
          <w:t>42496</w:t>
        </w:r>
      </w:ins>
      <w:ins w:id="293" w:author="周小琼" w:date="2026-09-24T09:23:22Z">
        <w:r>
          <w:rPr>
            <w:rFonts w:hint="eastAsia" w:ascii="仿宋" w:hAnsi="仿宋" w:eastAsia="仿宋" w:cs="仿宋"/>
            <w:color w:val="auto"/>
            <w:spacing w:val="-1"/>
            <w:sz w:val="24"/>
            <w:szCs w:val="24"/>
            <w:highlight w:val="none"/>
            <w:u w:val="none"/>
            <w:lang w:eastAsia="zh-CN"/>
            <w:rPrChange w:id="294" w:author="周小琼" w:date="2026-09-24T09:23:33Z">
              <w:rPr>
                <w:rFonts w:hint="eastAsia" w:ascii="仿宋" w:hAnsi="仿宋" w:eastAsia="仿宋" w:cs="仿宋"/>
                <w:color w:val="auto"/>
                <w:spacing w:val="-1"/>
                <w:sz w:val="24"/>
                <w:szCs w:val="24"/>
                <w:highlight w:val="none"/>
                <w:u w:val="single"/>
                <w:lang w:eastAsia="zh-CN"/>
              </w:rPr>
            </w:rPrChange>
          </w:rPr>
          <w:t>.00元</w:t>
        </w:r>
      </w:ins>
      <w:ins w:id="295" w:author="周小琼" w:date="2026-09-24T09:23:27Z">
        <w:r>
          <w:rPr>
            <w:rFonts w:hint="eastAsia" w:ascii="仿宋" w:hAnsi="仿宋" w:eastAsia="仿宋" w:cs="仿宋"/>
            <w:color w:val="auto"/>
            <w:spacing w:val="-1"/>
            <w:sz w:val="24"/>
            <w:szCs w:val="24"/>
            <w:highlight w:val="none"/>
            <w:u w:val="none"/>
            <w:lang w:eastAsia="zh-CN"/>
            <w:rPrChange w:id="296" w:author="周小琼" w:date="2026-09-24T09:23:33Z">
              <w:rPr>
                <w:rFonts w:hint="eastAsia" w:ascii="仿宋" w:hAnsi="仿宋" w:eastAsia="仿宋" w:cs="仿宋"/>
                <w:color w:val="auto"/>
                <w:spacing w:val="-1"/>
                <w:sz w:val="24"/>
                <w:szCs w:val="24"/>
                <w:highlight w:val="none"/>
                <w:u w:val="single"/>
                <w:lang w:eastAsia="zh-CN"/>
              </w:rPr>
            </w:rPrChange>
          </w:rPr>
          <w:t>，</w:t>
        </w:r>
      </w:ins>
      <w:ins w:id="297" w:author="周小琼" w:date="2026-09-24T09:23:02Z">
        <w:r>
          <w:rPr>
            <w:rFonts w:hint="eastAsia" w:ascii="仿宋" w:hAnsi="仿宋" w:eastAsia="仿宋" w:cs="仿宋"/>
            <w:color w:val="auto"/>
            <w:sz w:val="24"/>
            <w:szCs w:val="24"/>
            <w:lang w:eastAsia="zh-CN"/>
            <w:rPrChange w:id="298" w:author="周小琼" w:date="2026-09-24T09:23:02Z">
              <w:rPr>
                <w:rFonts w:hint="eastAsia"/>
              </w:rPr>
            </w:rPrChange>
          </w:rPr>
          <w:t>分两年支付，2027年支付合同价款50%，2028年支付剩余的50%</w:t>
        </w:r>
      </w:ins>
      <w:ins w:id="299" w:author="周小琼" w:date="2026-09-24T09:23:40Z">
        <w:r>
          <w:rPr>
            <w:rFonts w:hint="eastAsia" w:ascii="仿宋" w:hAnsi="仿宋" w:eastAsia="仿宋" w:cs="仿宋"/>
            <w:color w:val="auto"/>
            <w:sz w:val="24"/>
            <w:szCs w:val="24"/>
            <w:lang w:eastAsia="zh-CN"/>
          </w:rPr>
          <w:t>。</w:t>
        </w:r>
      </w:ins>
      <w:ins w:id="300" w:author="Administrator" w:date="2026-07-15T14:05:39Z">
        <w:del w:id="301" w:author="周小琼" w:date="2026-09-24T09:23:01Z">
          <w:r>
            <w:rPr>
              <w:rFonts w:hint="eastAsia" w:ascii="仿宋" w:hAnsi="仿宋" w:eastAsia="仿宋" w:cs="仿宋"/>
              <w:color w:val="auto"/>
              <w:sz w:val="24"/>
              <w:szCs w:val="24"/>
              <w:lang w:eastAsia="zh-CN"/>
              <w:rPrChange w:id="302" w:author="Administrator" w:date="2026-07-15T14:06:02Z">
                <w:rPr>
                  <w:rFonts w:hint="eastAsia" w:ascii="宋体" w:hAnsi="宋体" w:cs="宋体"/>
                  <w:color w:val="auto"/>
                  <w:sz w:val="24"/>
                  <w:szCs w:val="24"/>
                  <w:lang w:eastAsia="zh-CN"/>
                </w:rPr>
              </w:rPrChange>
            </w:rPr>
            <w:delText>分两年支付，</w:delText>
          </w:r>
        </w:del>
      </w:ins>
      <w:ins w:id="303" w:author="Administrator" w:date="2026-07-15T14:05:39Z">
        <w:del w:id="304" w:author="周小琼" w:date="2026-09-24T09:23:01Z">
          <w:r>
            <w:rPr>
              <w:rFonts w:hint="eastAsia" w:ascii="仿宋" w:hAnsi="仿宋" w:eastAsia="仿宋" w:cs="仿宋"/>
              <w:color w:val="auto"/>
              <w:sz w:val="24"/>
              <w:szCs w:val="24"/>
              <w:lang w:val="en-US" w:eastAsia="zh-CN"/>
              <w:rPrChange w:id="305" w:author="Administrator" w:date="2026-07-15T14:06:02Z">
                <w:rPr>
                  <w:rFonts w:hint="eastAsia" w:ascii="宋体" w:hAnsi="宋体" w:cs="宋体"/>
                  <w:color w:val="auto"/>
                  <w:sz w:val="24"/>
                  <w:szCs w:val="24"/>
                  <w:lang w:val="en-US" w:eastAsia="zh-CN"/>
                </w:rPr>
              </w:rPrChange>
            </w:rPr>
            <w:delText>2027年</w:delText>
          </w:r>
        </w:del>
      </w:ins>
      <w:ins w:id="306" w:author="Administrator" w:date="2026-07-15T14:05:39Z">
        <w:del w:id="307" w:author="周小琼" w:date="2026-09-24T09:23:01Z">
          <w:r>
            <w:rPr>
              <w:rFonts w:hint="eastAsia" w:ascii="仿宋" w:hAnsi="仿宋" w:eastAsia="仿宋" w:cs="仿宋"/>
              <w:color w:val="auto"/>
              <w:sz w:val="24"/>
              <w:szCs w:val="24"/>
              <w:lang w:eastAsia="zh-CN"/>
              <w:rPrChange w:id="308" w:author="Administrator" w:date="2026-07-15T14:06:02Z">
                <w:rPr>
                  <w:rFonts w:hint="eastAsia" w:ascii="宋体" w:hAnsi="宋体" w:cs="宋体"/>
                  <w:color w:val="auto"/>
                  <w:sz w:val="24"/>
                  <w:szCs w:val="24"/>
                  <w:lang w:eastAsia="zh-CN"/>
                </w:rPr>
              </w:rPrChange>
            </w:rPr>
            <w:delText>支付</w:delText>
          </w:r>
        </w:del>
      </w:ins>
      <w:ins w:id="309" w:author="Administrator" w:date="2026-07-15T14:05:39Z">
        <w:del w:id="310" w:author="周小琼" w:date="2026-09-24T09:23:01Z">
          <w:r>
            <w:rPr>
              <w:rFonts w:hint="eastAsia" w:ascii="仿宋" w:hAnsi="仿宋" w:eastAsia="仿宋" w:cs="仿宋"/>
              <w:color w:val="auto"/>
              <w:sz w:val="24"/>
              <w:szCs w:val="24"/>
              <w:lang w:val="en-US" w:eastAsia="zh-CN"/>
              <w:rPrChange w:id="311" w:author="Administrator" w:date="2026-07-15T14:06:02Z">
                <w:rPr>
                  <w:rFonts w:hint="eastAsia" w:ascii="宋体" w:hAnsi="宋体" w:cs="宋体"/>
                  <w:color w:val="auto"/>
                  <w:sz w:val="24"/>
                  <w:szCs w:val="24"/>
                  <w:lang w:val="en-US" w:eastAsia="zh-CN"/>
                </w:rPr>
              </w:rPrChange>
            </w:rPr>
            <w:delText>930000.00元，2028年支付930000.00元。</w:delText>
          </w:r>
        </w:del>
      </w:ins>
    </w:p>
    <w:p w14:paraId="48D37422">
      <w:pPr>
        <w:numPr>
          <w:ilvl w:val="0"/>
          <w:numId w:val="0"/>
        </w:numPr>
        <w:spacing w:line="440" w:lineRule="exact"/>
        <w:rPr>
          <w:ins w:id="313" w:author="Administrator" w:date="2026-07-15T14:05:39Z"/>
          <w:rFonts w:hint="eastAsia" w:ascii="仿宋" w:hAnsi="仿宋" w:eastAsia="仿宋" w:cs="仿宋"/>
          <w:b/>
          <w:bCs/>
          <w:color w:val="auto"/>
          <w:sz w:val="24"/>
          <w:szCs w:val="24"/>
          <w:rPrChange w:id="314" w:author="周小琼" w:date="2026-09-24T09:33:35Z">
            <w:rPr>
              <w:ins w:id="315" w:author="Administrator" w:date="2026-07-15T14:05:39Z"/>
              <w:rFonts w:ascii="宋体" w:hAnsi="宋体" w:eastAsia="宋体" w:cs="宋体"/>
              <w:color w:val="auto"/>
              <w:sz w:val="24"/>
              <w:szCs w:val="24"/>
            </w:rPr>
          </w:rPrChange>
        </w:rPr>
        <w:pPrChange w:id="312" w:author="周小琼" w:date="2026-09-24T09:27:56Z">
          <w:pPr>
            <w:numPr>
              <w:ilvl w:val="0"/>
              <w:numId w:val="2"/>
            </w:numPr>
            <w:spacing w:line="440" w:lineRule="exact"/>
          </w:pPr>
        </w:pPrChange>
      </w:pPr>
      <w:ins w:id="316" w:author="周小琼" w:date="2026-09-24T09:28:10Z">
        <w:r>
          <w:rPr>
            <w:rFonts w:hint="eastAsia" w:ascii="仿宋" w:hAnsi="仿宋" w:eastAsia="仿宋" w:cs="仿宋"/>
            <w:b/>
            <w:bCs/>
            <w:snapToGrid w:val="0"/>
            <w:color w:val="auto"/>
            <w:sz w:val="24"/>
            <w:szCs w:val="24"/>
            <w:lang w:val="en-US" w:eastAsia="zh-CN" w:bidi="ar-SA"/>
            <w:rPrChange w:id="317" w:author="周小琼" w:date="2026-09-24T09:33:35Z">
              <w:rPr>
                <w:rFonts w:hint="eastAsia" w:ascii="仿宋" w:hAnsi="仿宋" w:eastAsia="仿宋" w:cs="仿宋"/>
                <w:snapToGrid w:val="0"/>
                <w:color w:val="auto"/>
                <w:sz w:val="24"/>
                <w:szCs w:val="24"/>
                <w:lang w:val="en-US" w:eastAsia="zh-CN" w:bidi="ar-SA"/>
              </w:rPr>
            </w:rPrChange>
          </w:rPr>
          <w:t>三</w:t>
        </w:r>
      </w:ins>
      <w:ins w:id="318" w:author="周小琼" w:date="2026-09-24T09:28:11Z">
        <w:r>
          <w:rPr>
            <w:rFonts w:hint="eastAsia" w:ascii="仿宋" w:hAnsi="仿宋" w:eastAsia="仿宋" w:cs="仿宋"/>
            <w:b/>
            <w:bCs/>
            <w:snapToGrid w:val="0"/>
            <w:color w:val="auto"/>
            <w:sz w:val="24"/>
            <w:szCs w:val="24"/>
            <w:lang w:val="en-US" w:eastAsia="zh-CN" w:bidi="ar-SA"/>
            <w:rPrChange w:id="319" w:author="周小琼" w:date="2026-09-24T09:33:35Z">
              <w:rPr>
                <w:rFonts w:hint="eastAsia" w:ascii="仿宋" w:hAnsi="仿宋" w:eastAsia="仿宋" w:cs="仿宋"/>
                <w:snapToGrid w:val="0"/>
                <w:color w:val="auto"/>
                <w:sz w:val="24"/>
                <w:szCs w:val="24"/>
                <w:lang w:val="en-US" w:eastAsia="zh-CN" w:bidi="ar-SA"/>
              </w:rPr>
            </w:rPrChange>
          </w:rPr>
          <w:t>、</w:t>
        </w:r>
      </w:ins>
      <w:ins w:id="320" w:author="Administrator" w:date="2026-07-15T14:05:39Z">
        <w:r>
          <w:rPr>
            <w:rFonts w:hint="eastAsia" w:ascii="仿宋" w:hAnsi="仿宋" w:eastAsia="仿宋" w:cs="仿宋"/>
            <w:b/>
            <w:bCs/>
            <w:color w:val="auto"/>
            <w:sz w:val="24"/>
            <w:szCs w:val="24"/>
            <w:rPrChange w:id="321" w:author="周小琼" w:date="2026-09-24T09:33:35Z">
              <w:rPr>
                <w:rFonts w:hint="eastAsia" w:ascii="宋体" w:hAnsi="宋体" w:eastAsia="宋体" w:cs="宋体"/>
                <w:color w:val="auto"/>
                <w:sz w:val="24"/>
                <w:szCs w:val="24"/>
              </w:rPr>
            </w:rPrChange>
          </w:rPr>
          <w:t>数量：1套</w:t>
        </w:r>
      </w:ins>
    </w:p>
    <w:p w14:paraId="5CE7D93B">
      <w:pPr>
        <w:numPr>
          <w:ilvl w:val="0"/>
          <w:numId w:val="0"/>
        </w:numPr>
        <w:spacing w:line="440" w:lineRule="exact"/>
        <w:rPr>
          <w:ins w:id="323" w:author="Administrator" w:date="2026-07-15T14:05:39Z"/>
          <w:rFonts w:hint="eastAsia" w:ascii="仿宋" w:hAnsi="仿宋" w:eastAsia="仿宋" w:cs="仿宋"/>
          <w:b/>
          <w:bCs/>
          <w:color w:val="auto"/>
          <w:sz w:val="24"/>
          <w:szCs w:val="24"/>
          <w:rPrChange w:id="324" w:author="周小琼" w:date="2026-09-24T09:33:37Z">
            <w:rPr>
              <w:ins w:id="325" w:author="Administrator" w:date="2026-07-15T14:05:39Z"/>
              <w:rFonts w:ascii="宋体" w:hAnsi="宋体" w:eastAsia="宋体" w:cs="宋体"/>
              <w:color w:val="auto"/>
              <w:sz w:val="24"/>
              <w:szCs w:val="24"/>
            </w:rPr>
          </w:rPrChange>
        </w:rPr>
        <w:pPrChange w:id="322" w:author="周小琼" w:date="2026-09-24T09:27:56Z">
          <w:pPr>
            <w:numPr>
              <w:ilvl w:val="0"/>
              <w:numId w:val="2"/>
            </w:numPr>
            <w:spacing w:line="440" w:lineRule="exact"/>
          </w:pPr>
        </w:pPrChange>
      </w:pPr>
      <w:ins w:id="326" w:author="周小琼" w:date="2026-09-24T09:28:14Z">
        <w:r>
          <w:rPr>
            <w:rFonts w:hint="eastAsia" w:ascii="仿宋" w:hAnsi="仿宋" w:eastAsia="仿宋" w:cs="仿宋"/>
            <w:b/>
            <w:bCs/>
            <w:snapToGrid w:val="0"/>
            <w:color w:val="auto"/>
            <w:sz w:val="24"/>
            <w:szCs w:val="24"/>
            <w:lang w:val="en-US" w:eastAsia="zh-CN" w:bidi="ar-SA"/>
            <w:rPrChange w:id="327" w:author="周小琼" w:date="2026-09-24T09:33:37Z">
              <w:rPr>
                <w:rFonts w:hint="eastAsia" w:ascii="仿宋" w:hAnsi="仿宋" w:eastAsia="仿宋" w:cs="仿宋"/>
                <w:snapToGrid w:val="0"/>
                <w:color w:val="auto"/>
                <w:sz w:val="24"/>
                <w:szCs w:val="24"/>
                <w:lang w:val="en-US" w:eastAsia="zh-CN" w:bidi="ar-SA"/>
              </w:rPr>
            </w:rPrChange>
          </w:rPr>
          <w:t>四</w:t>
        </w:r>
      </w:ins>
      <w:ins w:id="328" w:author="周小琼" w:date="2026-09-24T09:28:15Z">
        <w:r>
          <w:rPr>
            <w:rFonts w:hint="eastAsia" w:ascii="仿宋" w:hAnsi="仿宋" w:eastAsia="仿宋" w:cs="仿宋"/>
            <w:b/>
            <w:bCs/>
            <w:snapToGrid w:val="0"/>
            <w:color w:val="auto"/>
            <w:sz w:val="24"/>
            <w:szCs w:val="24"/>
            <w:lang w:val="en-US" w:eastAsia="zh-CN" w:bidi="ar-SA"/>
            <w:rPrChange w:id="329" w:author="周小琼" w:date="2026-09-24T09:33:37Z">
              <w:rPr>
                <w:rFonts w:hint="eastAsia" w:ascii="仿宋" w:hAnsi="仿宋" w:eastAsia="仿宋" w:cs="仿宋"/>
                <w:snapToGrid w:val="0"/>
                <w:color w:val="auto"/>
                <w:sz w:val="24"/>
                <w:szCs w:val="24"/>
                <w:lang w:val="en-US" w:eastAsia="zh-CN" w:bidi="ar-SA"/>
              </w:rPr>
            </w:rPrChange>
          </w:rPr>
          <w:t>、</w:t>
        </w:r>
      </w:ins>
      <w:ins w:id="330" w:author="Administrator" w:date="2026-07-15T14:05:39Z">
        <w:r>
          <w:rPr>
            <w:rFonts w:hint="eastAsia" w:ascii="仿宋" w:hAnsi="仿宋" w:eastAsia="仿宋" w:cs="仿宋"/>
            <w:b/>
            <w:bCs/>
            <w:color w:val="auto"/>
            <w:sz w:val="24"/>
            <w:szCs w:val="24"/>
            <w:rPrChange w:id="331" w:author="周小琼" w:date="2026-09-24T09:33:37Z">
              <w:rPr>
                <w:rFonts w:hint="eastAsia" w:ascii="宋体" w:hAnsi="宋体" w:eastAsia="宋体" w:cs="宋体"/>
                <w:color w:val="auto"/>
                <w:sz w:val="24"/>
                <w:szCs w:val="24"/>
              </w:rPr>
            </w:rPrChange>
          </w:rPr>
          <w:t>购买内容：</w:t>
        </w:r>
      </w:ins>
    </w:p>
    <w:p w14:paraId="64E00F49">
      <w:pPr>
        <w:spacing w:line="276" w:lineRule="auto"/>
        <w:ind w:firstLine="480" w:firstLineChars="200"/>
        <w:rPr>
          <w:ins w:id="332" w:author="Administrator" w:date="2026-07-15T14:05:39Z"/>
          <w:rFonts w:hint="eastAsia" w:ascii="仿宋" w:hAnsi="仿宋" w:eastAsia="仿宋" w:cs="仿宋"/>
          <w:color w:val="auto"/>
          <w:kern w:val="0"/>
          <w:sz w:val="24"/>
          <w:szCs w:val="24"/>
          <w:rPrChange w:id="333" w:author="Administrator" w:date="2026-07-15T14:06:02Z">
            <w:rPr>
              <w:ins w:id="334" w:author="Administrator" w:date="2026-07-15T14:05:39Z"/>
              <w:rFonts w:ascii="宋体" w:hAnsi="宋体" w:eastAsia="宋体" w:cs="宋体"/>
              <w:color w:val="auto"/>
              <w:kern w:val="0"/>
              <w:sz w:val="24"/>
              <w:szCs w:val="24"/>
            </w:rPr>
          </w:rPrChange>
        </w:rPr>
      </w:pPr>
      <w:ins w:id="335" w:author="Administrator" w:date="2026-07-15T14:05:39Z">
        <w:r>
          <w:rPr>
            <w:rFonts w:hint="eastAsia" w:ascii="仿宋" w:hAnsi="仿宋" w:eastAsia="仿宋" w:cs="仿宋"/>
            <w:color w:val="auto"/>
            <w:sz w:val="24"/>
            <w:szCs w:val="24"/>
            <w:rPrChange w:id="336" w:author="Administrator" w:date="2026-07-15T14:06:02Z">
              <w:rPr>
                <w:rFonts w:hint="eastAsia" w:ascii="宋体" w:hAnsi="宋体" w:eastAsia="宋体" w:cs="宋体"/>
                <w:color w:val="auto"/>
                <w:sz w:val="24"/>
                <w:szCs w:val="24"/>
              </w:rPr>
            </w:rPrChange>
          </w:rPr>
          <w:t>CNKI数据库</w:t>
        </w:r>
      </w:ins>
      <w:ins w:id="337" w:author="Administrator" w:date="2026-07-15T14:05:39Z">
        <w:r>
          <w:rPr>
            <w:rFonts w:hint="eastAsia" w:ascii="仿宋" w:hAnsi="仿宋" w:eastAsia="仿宋" w:cs="仿宋"/>
            <w:bCs/>
            <w:color w:val="auto"/>
            <w:kern w:val="0"/>
            <w:sz w:val="24"/>
            <w:szCs w:val="24"/>
            <w:rPrChange w:id="338" w:author="Administrator" w:date="2026-07-15T14:06:02Z">
              <w:rPr>
                <w:rFonts w:hint="eastAsia" w:ascii="宋体" w:hAnsi="宋体" w:eastAsia="宋体" w:cs="宋体"/>
                <w:bCs/>
                <w:color w:val="auto"/>
                <w:kern w:val="0"/>
                <w:sz w:val="24"/>
                <w:szCs w:val="32"/>
              </w:rPr>
            </w:rPrChange>
          </w:rPr>
          <w:t>总库资源:</w:t>
        </w:r>
      </w:ins>
      <w:ins w:id="339" w:author="Administrator" w:date="2026-07-15T14:05:39Z">
        <w:r>
          <w:rPr>
            <w:rFonts w:hint="eastAsia" w:ascii="仿宋" w:hAnsi="仿宋" w:eastAsia="仿宋" w:cs="仿宋"/>
            <w:color w:val="auto"/>
            <w:sz w:val="24"/>
            <w:szCs w:val="24"/>
            <w:rPrChange w:id="340" w:author="Administrator" w:date="2026-07-15T14:06:02Z">
              <w:rPr>
                <w:rFonts w:hint="eastAsia" w:ascii="宋体" w:hAnsi="宋体" w:cs="Arial Unicode MS"/>
                <w:color w:val="auto"/>
                <w:sz w:val="24"/>
                <w:szCs w:val="24"/>
              </w:rPr>
            </w:rPrChange>
          </w:rPr>
          <w:t xml:space="preserve"> </w:t>
        </w:r>
      </w:ins>
      <w:ins w:id="341" w:author="Administrator" w:date="2026-07-15T14:05:39Z">
        <w:r>
          <w:rPr>
            <w:rFonts w:hint="eastAsia" w:ascii="仿宋" w:hAnsi="仿宋" w:eastAsia="仿宋" w:cs="仿宋"/>
            <w:bCs/>
            <w:color w:val="auto"/>
            <w:kern w:val="0"/>
            <w:sz w:val="24"/>
            <w:szCs w:val="24"/>
            <w:rPrChange w:id="342" w:author="Administrator" w:date="2026-07-15T14:06:02Z">
              <w:rPr>
                <w:rFonts w:hint="eastAsia" w:ascii="宋体" w:hAnsi="宋体" w:eastAsia="宋体" w:cs="宋体"/>
                <w:bCs/>
                <w:color w:val="auto"/>
                <w:kern w:val="0"/>
                <w:sz w:val="24"/>
                <w:szCs w:val="32"/>
              </w:rPr>
            </w:rPrChange>
          </w:rPr>
          <w:t>含9100多种期刊、</w:t>
        </w:r>
      </w:ins>
      <w:ins w:id="343" w:author="Administrator" w:date="2026-07-15T14:05:39Z">
        <w:r>
          <w:rPr>
            <w:rFonts w:hint="eastAsia" w:ascii="仿宋" w:hAnsi="仿宋" w:eastAsia="仿宋" w:cs="仿宋"/>
            <w:bCs/>
            <w:color w:val="auto"/>
            <w:kern w:val="0"/>
            <w:sz w:val="24"/>
            <w:szCs w:val="24"/>
            <w:lang w:val="en-US" w:eastAsia="zh-CN"/>
            <w:rPrChange w:id="344" w:author="Administrator" w:date="2026-07-15T14:06:02Z">
              <w:rPr>
                <w:rFonts w:hint="eastAsia" w:ascii="宋体" w:hAnsi="宋体" w:cs="宋体"/>
                <w:bCs/>
                <w:color w:val="auto"/>
                <w:kern w:val="0"/>
                <w:sz w:val="24"/>
                <w:szCs w:val="32"/>
                <w:lang w:val="en-US" w:eastAsia="zh-CN"/>
              </w:rPr>
            </w:rPrChange>
          </w:rPr>
          <w:t>540</w:t>
        </w:r>
      </w:ins>
      <w:ins w:id="345" w:author="Administrator" w:date="2026-07-15T14:05:39Z">
        <w:r>
          <w:rPr>
            <w:rFonts w:hint="eastAsia" w:ascii="仿宋" w:hAnsi="仿宋" w:eastAsia="仿宋" w:cs="仿宋"/>
            <w:bCs/>
            <w:color w:val="auto"/>
            <w:kern w:val="0"/>
            <w:sz w:val="24"/>
            <w:szCs w:val="24"/>
            <w:rPrChange w:id="346" w:author="Administrator" w:date="2026-07-15T14:06:02Z">
              <w:rPr>
                <w:rFonts w:hint="eastAsia" w:ascii="宋体" w:hAnsi="宋体" w:eastAsia="宋体" w:cs="宋体"/>
                <w:bCs/>
                <w:color w:val="auto"/>
                <w:kern w:val="0"/>
                <w:sz w:val="24"/>
                <w:szCs w:val="32"/>
              </w:rPr>
            </w:rPrChange>
          </w:rPr>
          <w:t>多家博士培养单位的博士学位论文、</w:t>
        </w:r>
      </w:ins>
      <w:ins w:id="347" w:author="Administrator" w:date="2026-07-15T14:05:39Z">
        <w:r>
          <w:rPr>
            <w:rFonts w:hint="eastAsia" w:ascii="仿宋" w:hAnsi="仿宋" w:eastAsia="仿宋" w:cs="仿宋"/>
            <w:bCs/>
            <w:color w:val="auto"/>
            <w:kern w:val="0"/>
            <w:sz w:val="24"/>
            <w:szCs w:val="24"/>
            <w:lang w:val="en-US" w:eastAsia="zh-CN"/>
            <w:rPrChange w:id="348" w:author="Administrator" w:date="2026-07-15T14:06:02Z">
              <w:rPr>
                <w:rFonts w:hint="eastAsia" w:ascii="宋体" w:hAnsi="宋体" w:cs="宋体"/>
                <w:bCs/>
                <w:color w:val="auto"/>
                <w:kern w:val="0"/>
                <w:sz w:val="24"/>
                <w:szCs w:val="32"/>
                <w:lang w:val="en-US" w:eastAsia="zh-CN"/>
              </w:rPr>
            </w:rPrChange>
          </w:rPr>
          <w:t>810</w:t>
        </w:r>
      </w:ins>
      <w:ins w:id="349" w:author="Administrator" w:date="2026-07-15T14:05:39Z">
        <w:r>
          <w:rPr>
            <w:rFonts w:hint="eastAsia" w:ascii="仿宋" w:hAnsi="仿宋" w:eastAsia="仿宋" w:cs="仿宋"/>
            <w:bCs/>
            <w:color w:val="auto"/>
            <w:kern w:val="0"/>
            <w:sz w:val="24"/>
            <w:szCs w:val="24"/>
            <w:rPrChange w:id="350" w:author="Administrator" w:date="2026-07-15T14:06:02Z">
              <w:rPr>
                <w:rFonts w:hint="eastAsia" w:ascii="宋体" w:hAnsi="宋体" w:eastAsia="宋体" w:cs="宋体"/>
                <w:bCs/>
                <w:color w:val="auto"/>
                <w:kern w:val="0"/>
                <w:sz w:val="24"/>
                <w:szCs w:val="32"/>
              </w:rPr>
            </w:rPrChange>
          </w:rPr>
          <w:t>多家硕士培养单位的优秀硕士学位论文、全国各学会/协会重要会议论文、报纸、工具书、专利、年鉴、标准等知识资源。</w:t>
        </w:r>
      </w:ins>
    </w:p>
    <w:p w14:paraId="5265CEC6">
      <w:pPr>
        <w:spacing w:line="440" w:lineRule="exact"/>
        <w:rPr>
          <w:ins w:id="351" w:author="Administrator" w:date="2026-07-15T14:05:39Z"/>
          <w:rFonts w:hint="eastAsia" w:ascii="仿宋" w:hAnsi="仿宋" w:eastAsia="仿宋" w:cs="仿宋"/>
          <w:color w:val="auto"/>
          <w:sz w:val="24"/>
          <w:szCs w:val="24"/>
          <w:rPrChange w:id="352" w:author="Administrator" w:date="2026-07-15T14:06:02Z">
            <w:rPr>
              <w:ins w:id="353" w:author="Administrator" w:date="2026-07-15T14:05:39Z"/>
              <w:rFonts w:ascii="宋体" w:hAnsi="宋体" w:eastAsia="宋体" w:cs="宋体"/>
              <w:color w:val="auto"/>
              <w:sz w:val="24"/>
              <w:szCs w:val="24"/>
            </w:rPr>
          </w:rPrChange>
        </w:rPr>
      </w:pPr>
      <w:ins w:id="354" w:author="Administrator" w:date="2026-07-15T14:05:39Z">
        <w:del w:id="355" w:author="周小琼" w:date="2026-09-24T09:28:24Z">
          <w:r>
            <w:rPr>
              <w:rFonts w:hint="default" w:ascii="仿宋" w:hAnsi="仿宋" w:eastAsia="仿宋" w:cs="仿宋"/>
              <w:b/>
              <w:bCs/>
              <w:color w:val="auto"/>
              <w:sz w:val="24"/>
              <w:szCs w:val="24"/>
              <w:rPrChange w:id="356" w:author="周小琼" w:date="2026-09-24T09:33:42Z">
                <w:rPr>
                  <w:rFonts w:hint="eastAsia" w:ascii="宋体" w:hAnsi="宋体" w:eastAsia="宋体" w:cs="宋体"/>
                  <w:color w:val="auto"/>
                  <w:sz w:val="24"/>
                  <w:szCs w:val="24"/>
                </w:rPr>
              </w:rPrChange>
            </w:rPr>
            <w:delText>5、</w:delText>
          </w:r>
        </w:del>
      </w:ins>
      <w:ins w:id="357" w:author="周小琼" w:date="2026-09-24T09:28:25Z">
        <w:r>
          <w:rPr>
            <w:rFonts w:hint="eastAsia" w:ascii="仿宋" w:hAnsi="仿宋" w:eastAsia="仿宋" w:cs="仿宋"/>
            <w:b/>
            <w:bCs/>
            <w:color w:val="auto"/>
            <w:sz w:val="24"/>
            <w:szCs w:val="24"/>
            <w:lang w:eastAsia="zh-CN"/>
            <w:rPrChange w:id="358" w:author="周小琼" w:date="2026-09-24T09:33:42Z">
              <w:rPr>
                <w:rFonts w:hint="eastAsia" w:ascii="仿宋" w:hAnsi="仿宋" w:eastAsia="仿宋" w:cs="仿宋"/>
                <w:color w:val="auto"/>
                <w:sz w:val="24"/>
                <w:szCs w:val="24"/>
                <w:lang w:eastAsia="zh-CN"/>
              </w:rPr>
            </w:rPrChange>
          </w:rPr>
          <w:t>五</w:t>
        </w:r>
      </w:ins>
      <w:ins w:id="359" w:author="周小琼" w:date="2026-09-24T09:28:26Z">
        <w:r>
          <w:rPr>
            <w:rFonts w:hint="eastAsia" w:ascii="仿宋" w:hAnsi="仿宋" w:eastAsia="仿宋" w:cs="仿宋"/>
            <w:b/>
            <w:bCs/>
            <w:color w:val="auto"/>
            <w:sz w:val="24"/>
            <w:szCs w:val="24"/>
            <w:lang w:eastAsia="zh-CN"/>
            <w:rPrChange w:id="360" w:author="周小琼" w:date="2026-09-24T09:33:42Z">
              <w:rPr>
                <w:rFonts w:hint="eastAsia" w:ascii="仿宋" w:hAnsi="仿宋" w:eastAsia="仿宋" w:cs="仿宋"/>
                <w:color w:val="auto"/>
                <w:sz w:val="24"/>
                <w:szCs w:val="24"/>
                <w:lang w:eastAsia="zh-CN"/>
              </w:rPr>
            </w:rPrChange>
          </w:rPr>
          <w:t>、</w:t>
        </w:r>
      </w:ins>
      <w:ins w:id="361" w:author="Administrator" w:date="2026-07-15T14:05:39Z">
        <w:r>
          <w:rPr>
            <w:rFonts w:hint="eastAsia" w:ascii="仿宋" w:hAnsi="仿宋" w:eastAsia="仿宋" w:cs="仿宋"/>
            <w:b/>
            <w:bCs/>
            <w:color w:val="auto"/>
            <w:sz w:val="24"/>
            <w:szCs w:val="24"/>
            <w:rPrChange w:id="362" w:author="周小琼" w:date="2026-09-24T09:33:42Z">
              <w:rPr>
                <w:rFonts w:hint="eastAsia" w:ascii="宋体" w:hAnsi="宋体" w:eastAsia="宋体" w:cs="宋体"/>
                <w:color w:val="auto"/>
                <w:sz w:val="24"/>
                <w:szCs w:val="24"/>
              </w:rPr>
            </w:rPrChange>
          </w:rPr>
          <w:t>服务期限：</w:t>
        </w:r>
      </w:ins>
      <w:ins w:id="363" w:author="Administrator" w:date="2026-07-15T14:05:39Z">
        <w:r>
          <w:rPr>
            <w:rFonts w:hint="eastAsia" w:ascii="仿宋" w:hAnsi="仿宋" w:eastAsia="仿宋" w:cs="仿宋"/>
            <w:color w:val="auto"/>
            <w:sz w:val="24"/>
            <w:szCs w:val="24"/>
            <w:rPrChange w:id="364" w:author="Administrator" w:date="2026-07-15T14:06:02Z">
              <w:rPr>
                <w:rFonts w:hint="eastAsia" w:ascii="宋体" w:hAnsi="宋体" w:eastAsia="宋体" w:cs="宋体"/>
                <w:color w:val="auto"/>
                <w:sz w:val="24"/>
                <w:szCs w:val="24"/>
              </w:rPr>
            </w:rPrChange>
          </w:rPr>
          <w:t>按合同约定</w:t>
        </w:r>
      </w:ins>
      <w:ins w:id="365" w:author="Administrator" w:date="2026-07-15T14:05:39Z">
        <w:del w:id="366" w:author="周小琼" w:date="2026-09-24T10:08:48Z">
          <w:r>
            <w:rPr>
              <w:rFonts w:hint="default" w:ascii="仿宋" w:hAnsi="仿宋" w:eastAsia="仿宋" w:cs="仿宋"/>
              <w:color w:val="auto"/>
              <w:sz w:val="24"/>
              <w:szCs w:val="24"/>
              <w:lang w:val="en-US" w:eastAsia="zh-CN"/>
              <w:rPrChange w:id="367" w:author="Administrator" w:date="2026-07-15T14:06:02Z">
                <w:rPr>
                  <w:rFonts w:hint="eastAsia" w:ascii="宋体" w:hAnsi="宋体" w:cs="宋体"/>
                  <w:color w:val="auto"/>
                  <w:sz w:val="24"/>
                  <w:szCs w:val="24"/>
                  <w:lang w:val="en-US" w:eastAsia="zh-CN"/>
                </w:rPr>
              </w:rPrChange>
            </w:rPr>
            <w:delText>3</w:delText>
          </w:r>
        </w:del>
      </w:ins>
      <w:ins w:id="368" w:author="周小琼" w:date="2026-09-24T10:08:48Z">
        <w:r>
          <w:rPr>
            <w:rFonts w:hint="eastAsia" w:ascii="仿宋" w:hAnsi="仿宋" w:eastAsia="仿宋" w:cs="仿宋"/>
            <w:color w:val="auto"/>
            <w:sz w:val="24"/>
            <w:szCs w:val="24"/>
            <w:lang w:val="en-US" w:eastAsia="zh-CN"/>
          </w:rPr>
          <w:t>2</w:t>
        </w:r>
      </w:ins>
      <w:ins w:id="369" w:author="Administrator" w:date="2026-07-15T14:05:39Z">
        <w:r>
          <w:rPr>
            <w:rFonts w:hint="eastAsia" w:ascii="仿宋" w:hAnsi="仿宋" w:eastAsia="仿宋" w:cs="仿宋"/>
            <w:color w:val="auto"/>
            <w:sz w:val="24"/>
            <w:szCs w:val="24"/>
            <w:rPrChange w:id="370" w:author="Administrator" w:date="2026-07-15T14:06:02Z">
              <w:rPr>
                <w:rFonts w:hint="eastAsia" w:ascii="宋体" w:hAnsi="宋体" w:eastAsia="宋体" w:cs="宋体"/>
                <w:color w:val="auto"/>
                <w:sz w:val="24"/>
                <w:szCs w:val="24"/>
              </w:rPr>
            </w:rPrChange>
          </w:rPr>
          <w:t>年服务期</w:t>
        </w:r>
      </w:ins>
    </w:p>
    <w:p w14:paraId="612E6212">
      <w:pPr>
        <w:spacing w:line="440" w:lineRule="exact"/>
        <w:rPr>
          <w:ins w:id="371" w:author="Administrator" w:date="2026-07-15T14:05:39Z"/>
          <w:del w:id="372" w:author="周小琼" w:date="2026-09-24T09:24:37Z"/>
          <w:rFonts w:hint="eastAsia" w:ascii="仿宋" w:hAnsi="仿宋" w:eastAsia="仿宋" w:cs="仿宋"/>
          <w:b/>
          <w:bCs/>
          <w:color w:val="auto"/>
          <w:sz w:val="24"/>
          <w:szCs w:val="24"/>
          <w:rPrChange w:id="373" w:author="周小琼" w:date="2026-09-24T09:33:44Z">
            <w:rPr>
              <w:ins w:id="374" w:author="Administrator" w:date="2026-07-15T14:05:39Z"/>
              <w:del w:id="375" w:author="周小琼" w:date="2026-09-24T09:24:37Z"/>
              <w:rFonts w:ascii="宋体" w:hAnsi="宋体" w:eastAsia="宋体" w:cs="宋体"/>
              <w:color w:val="auto"/>
              <w:sz w:val="24"/>
              <w:szCs w:val="24"/>
            </w:rPr>
          </w:rPrChange>
        </w:rPr>
      </w:pPr>
      <w:ins w:id="376" w:author="Administrator" w:date="2026-07-15T14:05:39Z">
        <w:del w:id="377" w:author="周小琼" w:date="2026-09-24T09:24:37Z">
          <w:r>
            <w:rPr>
              <w:rFonts w:hint="eastAsia" w:ascii="仿宋" w:hAnsi="仿宋" w:eastAsia="仿宋" w:cs="仿宋"/>
              <w:b/>
              <w:bCs/>
              <w:color w:val="auto"/>
              <w:sz w:val="24"/>
              <w:szCs w:val="24"/>
              <w:rPrChange w:id="378" w:author="周小琼" w:date="2026-09-24T09:33:44Z">
                <w:rPr>
                  <w:rFonts w:hint="eastAsia" w:ascii="宋体" w:hAnsi="宋体" w:eastAsia="宋体" w:cs="宋体"/>
                  <w:color w:val="auto"/>
                  <w:sz w:val="24"/>
                  <w:szCs w:val="24"/>
                </w:rPr>
              </w:rPrChange>
            </w:rPr>
            <w:delText>6、唯一供货商信息：</w:delText>
          </w:r>
        </w:del>
      </w:ins>
    </w:p>
    <w:p w14:paraId="0130165B">
      <w:pPr>
        <w:spacing w:line="440" w:lineRule="exact"/>
        <w:ind w:firstLine="241" w:firstLineChars="100"/>
        <w:rPr>
          <w:ins w:id="379" w:author="Administrator" w:date="2026-07-15T14:05:39Z"/>
          <w:del w:id="380" w:author="周小琼" w:date="2026-09-24T09:24:37Z"/>
          <w:rFonts w:hint="eastAsia" w:ascii="仿宋" w:hAnsi="仿宋" w:eastAsia="仿宋" w:cs="仿宋"/>
          <w:b/>
          <w:bCs/>
          <w:color w:val="auto"/>
          <w:sz w:val="24"/>
          <w:szCs w:val="24"/>
          <w:rPrChange w:id="381" w:author="周小琼" w:date="2026-09-24T09:33:44Z">
            <w:rPr>
              <w:ins w:id="382" w:author="Administrator" w:date="2026-07-15T14:05:39Z"/>
              <w:del w:id="383" w:author="周小琼" w:date="2026-09-24T09:24:37Z"/>
              <w:rFonts w:ascii="宋体" w:hAnsi="宋体" w:eastAsia="宋体" w:cs="宋体"/>
              <w:color w:val="auto"/>
              <w:sz w:val="24"/>
              <w:szCs w:val="24"/>
            </w:rPr>
          </w:rPrChange>
        </w:rPr>
      </w:pPr>
      <w:ins w:id="384" w:author="Administrator" w:date="2026-07-15T14:05:39Z">
        <w:del w:id="385" w:author="周小琼" w:date="2026-09-24T09:24:37Z">
          <w:r>
            <w:rPr>
              <w:rFonts w:hint="eastAsia" w:ascii="仿宋" w:hAnsi="仿宋" w:eastAsia="仿宋" w:cs="仿宋"/>
              <w:b/>
              <w:bCs/>
              <w:color w:val="auto"/>
              <w:sz w:val="24"/>
              <w:szCs w:val="24"/>
              <w:rPrChange w:id="386" w:author="周小琼" w:date="2026-09-24T09:33:44Z">
                <w:rPr>
                  <w:rFonts w:hint="eastAsia" w:ascii="宋体" w:hAnsi="宋体" w:eastAsia="宋体" w:cs="宋体"/>
                  <w:color w:val="auto"/>
                  <w:sz w:val="24"/>
                  <w:szCs w:val="24"/>
                </w:rPr>
              </w:rPrChange>
            </w:rPr>
            <w:delText>供应商名称：同方知网数字</w:delText>
          </w:r>
        </w:del>
      </w:ins>
      <w:ins w:id="387" w:author="Administrator" w:date="2026-07-15T14:05:39Z">
        <w:del w:id="388" w:author="周小琼" w:date="2026-09-24T09:24:37Z">
          <w:r>
            <w:rPr>
              <w:rFonts w:hint="eastAsia" w:ascii="仿宋" w:hAnsi="仿宋" w:eastAsia="仿宋" w:cs="仿宋"/>
              <w:b/>
              <w:bCs/>
              <w:color w:val="auto"/>
              <w:sz w:val="24"/>
              <w:szCs w:val="24"/>
              <w:lang w:val="en-US"/>
              <w:rPrChange w:id="389" w:author="周小琼" w:date="2026-09-24T09:33:44Z">
                <w:rPr>
                  <w:rFonts w:hint="default" w:ascii="宋体" w:hAnsi="宋体" w:eastAsia="宋体" w:cs="宋体"/>
                  <w:color w:val="auto"/>
                  <w:sz w:val="24"/>
                  <w:szCs w:val="24"/>
                  <w:lang w:val="en-US"/>
                </w:rPr>
              </w:rPrChange>
            </w:rPr>
            <w:delText>科技</w:delText>
          </w:r>
        </w:del>
      </w:ins>
      <w:ins w:id="390" w:author="Administrator" w:date="2026-07-15T14:05:39Z">
        <w:del w:id="391" w:author="周小琼" w:date="2026-09-24T09:24:37Z">
          <w:r>
            <w:rPr>
              <w:rFonts w:hint="eastAsia" w:ascii="仿宋" w:hAnsi="仿宋" w:eastAsia="仿宋" w:cs="仿宋"/>
              <w:b/>
              <w:bCs/>
              <w:color w:val="auto"/>
              <w:sz w:val="24"/>
              <w:szCs w:val="24"/>
              <w:rPrChange w:id="392" w:author="周小琼" w:date="2026-09-24T09:33:44Z">
                <w:rPr>
                  <w:rFonts w:hint="eastAsia" w:ascii="宋体" w:hAnsi="宋体" w:eastAsia="宋体" w:cs="宋体"/>
                  <w:color w:val="auto"/>
                  <w:sz w:val="24"/>
                  <w:szCs w:val="24"/>
                </w:rPr>
              </w:rPrChange>
            </w:rPr>
            <w:delText>有限公司</w:delText>
          </w:r>
        </w:del>
      </w:ins>
    </w:p>
    <w:p w14:paraId="0D9C96F6">
      <w:pPr>
        <w:spacing w:line="440" w:lineRule="exact"/>
        <w:ind w:firstLine="241" w:firstLineChars="100"/>
        <w:rPr>
          <w:ins w:id="393" w:author="Administrator" w:date="2026-07-15T14:05:39Z"/>
          <w:del w:id="394" w:author="周小琼" w:date="2026-09-24T09:24:37Z"/>
          <w:rFonts w:hint="eastAsia" w:ascii="仿宋" w:hAnsi="仿宋" w:eastAsia="仿宋" w:cs="仿宋"/>
          <w:b/>
          <w:bCs/>
          <w:color w:val="auto"/>
          <w:sz w:val="24"/>
          <w:szCs w:val="24"/>
          <w:rPrChange w:id="395" w:author="周小琼" w:date="2026-09-24T09:33:44Z">
            <w:rPr>
              <w:ins w:id="396" w:author="Administrator" w:date="2026-07-15T14:05:39Z"/>
              <w:del w:id="397" w:author="周小琼" w:date="2026-09-24T09:24:37Z"/>
              <w:rFonts w:ascii="宋体" w:hAnsi="宋体" w:eastAsia="宋体" w:cs="宋体"/>
              <w:color w:val="auto"/>
              <w:sz w:val="24"/>
              <w:szCs w:val="24"/>
            </w:rPr>
          </w:rPrChange>
        </w:rPr>
      </w:pPr>
      <w:ins w:id="398" w:author="Administrator" w:date="2026-07-15T14:05:39Z">
        <w:del w:id="399" w:author="周小琼" w:date="2026-09-24T09:24:37Z">
          <w:r>
            <w:rPr>
              <w:rFonts w:hint="eastAsia" w:ascii="仿宋" w:hAnsi="仿宋" w:eastAsia="仿宋" w:cs="仿宋"/>
              <w:b/>
              <w:bCs/>
              <w:color w:val="auto"/>
              <w:sz w:val="24"/>
              <w:szCs w:val="24"/>
              <w:rPrChange w:id="400" w:author="周小琼" w:date="2026-09-24T09:33:44Z">
                <w:rPr>
                  <w:rFonts w:hint="eastAsia" w:ascii="宋体" w:hAnsi="宋体" w:eastAsia="宋体" w:cs="宋体"/>
                  <w:color w:val="auto"/>
                  <w:sz w:val="24"/>
                  <w:szCs w:val="24"/>
                </w:rPr>
              </w:rPrChange>
            </w:rPr>
            <w:delText>公司地址：北京市海淀区王庄路1号清华同方科技大厦A座11层</w:delText>
          </w:r>
        </w:del>
      </w:ins>
    </w:p>
    <w:p w14:paraId="281C7262">
      <w:pPr>
        <w:spacing w:line="300" w:lineRule="auto"/>
        <w:ind w:firstLine="241" w:firstLineChars="100"/>
        <w:rPr>
          <w:ins w:id="401" w:author="Administrator" w:date="2026-07-15T14:05:39Z"/>
          <w:del w:id="402" w:author="周小琼" w:date="2026-09-24T09:24:37Z"/>
          <w:rFonts w:hint="eastAsia" w:ascii="仿宋" w:hAnsi="仿宋" w:eastAsia="仿宋" w:cs="仿宋"/>
          <w:b/>
          <w:bCs/>
          <w:color w:val="auto"/>
          <w:sz w:val="24"/>
          <w:szCs w:val="24"/>
          <w:rPrChange w:id="403" w:author="周小琼" w:date="2026-09-24T09:33:44Z">
            <w:rPr>
              <w:ins w:id="404" w:author="Administrator" w:date="2026-07-15T14:05:39Z"/>
              <w:del w:id="405" w:author="周小琼" w:date="2026-09-24T09:24:37Z"/>
              <w:rFonts w:ascii="仿宋" w:hAnsi="仿宋" w:eastAsia="仿宋" w:cs="Times New Roman"/>
              <w:color w:val="auto"/>
              <w:sz w:val="28"/>
              <w:szCs w:val="28"/>
            </w:rPr>
          </w:rPrChange>
        </w:rPr>
      </w:pPr>
      <w:ins w:id="406" w:author="Administrator" w:date="2026-07-15T14:05:39Z">
        <w:del w:id="407" w:author="周小琼" w:date="2026-09-24T09:24:37Z">
          <w:r>
            <w:rPr>
              <w:rFonts w:hint="eastAsia" w:ascii="仿宋" w:hAnsi="仿宋" w:eastAsia="仿宋" w:cs="仿宋"/>
              <w:b/>
              <w:bCs/>
              <w:color w:val="auto"/>
              <w:sz w:val="24"/>
              <w:szCs w:val="24"/>
              <w:rPrChange w:id="408" w:author="周小琼" w:date="2026-09-24T09:33:44Z">
                <w:rPr>
                  <w:rFonts w:hint="eastAsia" w:ascii="宋体" w:hAnsi="宋体" w:eastAsia="宋体" w:cs="宋体"/>
                  <w:color w:val="auto"/>
                  <w:sz w:val="24"/>
                  <w:szCs w:val="24"/>
                </w:rPr>
              </w:rPrChange>
            </w:rPr>
            <w:delText xml:space="preserve">联系人及联系电话：  </w:delText>
          </w:r>
        </w:del>
      </w:ins>
      <w:ins w:id="409" w:author="Administrator" w:date="2026-07-15T14:05:39Z">
        <w:del w:id="410" w:author="周小琼" w:date="2026-09-24T09:24:37Z">
          <w:r>
            <w:rPr>
              <w:rFonts w:hint="eastAsia" w:ascii="仿宋" w:hAnsi="仿宋" w:eastAsia="仿宋" w:cs="仿宋"/>
              <w:b/>
              <w:bCs/>
              <w:color w:val="auto"/>
              <w:sz w:val="24"/>
              <w:szCs w:val="24"/>
              <w:rPrChange w:id="411" w:author="周小琼" w:date="2026-09-24T09:33:44Z">
                <w:rPr>
                  <w:rFonts w:hint="eastAsia" w:ascii="仿宋" w:hAnsi="仿宋" w:eastAsia="仿宋" w:cs="Times New Roman"/>
                  <w:color w:val="auto"/>
                  <w:sz w:val="28"/>
                  <w:szCs w:val="28"/>
                </w:rPr>
              </w:rPrChange>
            </w:rPr>
            <w:delText>袁月   电话：18688879865</w:delText>
          </w:r>
        </w:del>
      </w:ins>
    </w:p>
    <w:p w14:paraId="4BC4AB35">
      <w:pPr>
        <w:spacing w:line="300" w:lineRule="auto"/>
        <w:rPr>
          <w:ins w:id="412" w:author="Administrator" w:date="2026-07-15T14:05:39Z"/>
          <w:rFonts w:hint="eastAsia" w:ascii="仿宋" w:hAnsi="仿宋" w:eastAsia="仿宋" w:cs="仿宋"/>
          <w:b/>
          <w:bCs/>
          <w:color w:val="auto"/>
          <w:sz w:val="24"/>
          <w:szCs w:val="24"/>
          <w:rPrChange w:id="413" w:author="周小琼" w:date="2026-09-24T09:33:44Z">
            <w:rPr>
              <w:ins w:id="414" w:author="Administrator" w:date="2026-07-15T14:05:39Z"/>
              <w:rFonts w:ascii="仿宋" w:hAnsi="仿宋" w:eastAsia="仿宋" w:cs="Times New Roman"/>
              <w:color w:val="auto"/>
              <w:sz w:val="28"/>
              <w:szCs w:val="28"/>
            </w:rPr>
          </w:rPrChange>
        </w:rPr>
      </w:pPr>
      <w:ins w:id="415" w:author="Administrator" w:date="2026-07-15T14:05:39Z">
        <w:del w:id="416" w:author="周小琼" w:date="2026-09-24T09:28:29Z">
          <w:r>
            <w:rPr>
              <w:rFonts w:hint="default" w:ascii="仿宋" w:hAnsi="仿宋" w:eastAsia="仿宋" w:cs="仿宋"/>
              <w:b/>
              <w:bCs/>
              <w:color w:val="auto"/>
              <w:sz w:val="24"/>
              <w:szCs w:val="24"/>
              <w:rPrChange w:id="417" w:author="周小琼" w:date="2026-09-24T09:33:44Z">
                <w:rPr>
                  <w:rFonts w:hint="eastAsia" w:ascii="宋体" w:hAnsi="宋体" w:eastAsia="宋体" w:cs="宋体"/>
                  <w:color w:val="auto"/>
                  <w:sz w:val="24"/>
                  <w:szCs w:val="24"/>
                </w:rPr>
              </w:rPrChange>
            </w:rPr>
            <w:delText>7、</w:delText>
          </w:r>
        </w:del>
      </w:ins>
      <w:ins w:id="418" w:author="周小琼" w:date="2026-09-24T09:28:29Z">
        <w:r>
          <w:rPr>
            <w:rFonts w:hint="eastAsia" w:ascii="仿宋" w:hAnsi="仿宋" w:eastAsia="仿宋" w:cs="仿宋"/>
            <w:b/>
            <w:bCs/>
            <w:color w:val="auto"/>
            <w:sz w:val="24"/>
            <w:szCs w:val="24"/>
            <w:lang w:val="en-US" w:eastAsia="zh-CN"/>
            <w:rPrChange w:id="419" w:author="周小琼" w:date="2026-09-24T09:33:44Z">
              <w:rPr>
                <w:rFonts w:hint="eastAsia" w:ascii="仿宋" w:hAnsi="仿宋" w:eastAsia="仿宋" w:cs="仿宋"/>
                <w:color w:val="auto"/>
                <w:sz w:val="24"/>
                <w:szCs w:val="24"/>
                <w:lang w:val="en-US" w:eastAsia="zh-CN"/>
              </w:rPr>
            </w:rPrChange>
          </w:rPr>
          <w:t>六</w:t>
        </w:r>
      </w:ins>
      <w:ins w:id="420" w:author="周小琼" w:date="2026-09-24T09:28:30Z">
        <w:r>
          <w:rPr>
            <w:rFonts w:hint="eastAsia" w:ascii="仿宋" w:hAnsi="仿宋" w:eastAsia="仿宋" w:cs="仿宋"/>
            <w:b/>
            <w:bCs/>
            <w:color w:val="auto"/>
            <w:sz w:val="24"/>
            <w:szCs w:val="24"/>
            <w:lang w:val="en-US" w:eastAsia="zh-CN"/>
            <w:rPrChange w:id="421" w:author="周小琼" w:date="2026-09-24T09:33:44Z">
              <w:rPr>
                <w:rFonts w:hint="eastAsia" w:ascii="仿宋" w:hAnsi="仿宋" w:eastAsia="仿宋" w:cs="仿宋"/>
                <w:color w:val="auto"/>
                <w:sz w:val="24"/>
                <w:szCs w:val="24"/>
                <w:lang w:val="en-US" w:eastAsia="zh-CN"/>
              </w:rPr>
            </w:rPrChange>
          </w:rPr>
          <w:t>、</w:t>
        </w:r>
      </w:ins>
      <w:ins w:id="422" w:author="Administrator" w:date="2026-07-15T14:05:39Z">
        <w:r>
          <w:rPr>
            <w:rFonts w:hint="eastAsia" w:ascii="仿宋" w:hAnsi="仿宋" w:eastAsia="仿宋" w:cs="仿宋"/>
            <w:b/>
            <w:bCs/>
            <w:color w:val="auto"/>
            <w:sz w:val="24"/>
            <w:szCs w:val="24"/>
            <w:rPrChange w:id="423" w:author="周小琼" w:date="2026-09-24T09:33:44Z">
              <w:rPr>
                <w:rFonts w:hint="eastAsia" w:ascii="宋体" w:hAnsi="宋体" w:eastAsia="宋体" w:cs="宋体"/>
                <w:color w:val="auto"/>
                <w:sz w:val="24"/>
                <w:szCs w:val="24"/>
              </w:rPr>
            </w:rPrChange>
          </w:rPr>
          <w:t>技术参数</w:t>
        </w:r>
      </w:ins>
    </w:p>
    <w:p w14:paraId="437546B2">
      <w:pPr>
        <w:spacing w:line="440" w:lineRule="exact"/>
        <w:rPr>
          <w:ins w:id="424" w:author="Administrator" w:date="2026-07-15T14:05:39Z"/>
          <w:rFonts w:hint="eastAsia" w:ascii="仿宋" w:hAnsi="仿宋" w:eastAsia="仿宋" w:cs="仿宋"/>
          <w:color w:val="auto"/>
          <w:sz w:val="24"/>
          <w:szCs w:val="24"/>
          <w:rPrChange w:id="425" w:author="Administrator" w:date="2026-07-15T14:06:02Z">
            <w:rPr>
              <w:ins w:id="426" w:author="Administrator" w:date="2026-07-15T14:05:39Z"/>
              <w:rFonts w:ascii="宋体" w:hAnsi="宋体" w:eastAsia="宋体" w:cs="宋体"/>
              <w:color w:val="auto"/>
              <w:sz w:val="24"/>
              <w:szCs w:val="24"/>
            </w:rPr>
          </w:rPrChange>
        </w:rPr>
      </w:pPr>
      <w:ins w:id="427" w:author="Administrator" w:date="2026-07-15T14:05:39Z">
        <w:del w:id="428" w:author="周小琼" w:date="2026-09-24T09:29:46Z">
          <w:r>
            <w:rPr>
              <w:rFonts w:hint="default" w:ascii="仿宋" w:hAnsi="仿宋" w:eastAsia="仿宋" w:cs="仿宋"/>
              <w:color w:val="auto"/>
              <w:sz w:val="24"/>
              <w:szCs w:val="24"/>
              <w:rPrChange w:id="429" w:author="Administrator" w:date="2026-07-15T14:06:02Z">
                <w:rPr>
                  <w:rFonts w:hint="eastAsia" w:ascii="宋体" w:hAnsi="宋体" w:eastAsia="宋体" w:cs="宋体"/>
                  <w:color w:val="auto"/>
                  <w:sz w:val="24"/>
                  <w:szCs w:val="24"/>
                </w:rPr>
              </w:rPrChange>
            </w:rPr>
            <w:delText>（1）</w:delText>
          </w:r>
        </w:del>
      </w:ins>
      <w:ins w:id="430" w:author="周小琼" w:date="2026-09-24T09:29:46Z">
        <w:r>
          <w:rPr>
            <w:rFonts w:hint="eastAsia" w:ascii="仿宋" w:hAnsi="仿宋" w:eastAsia="仿宋" w:cs="仿宋"/>
            <w:color w:val="auto"/>
            <w:sz w:val="24"/>
            <w:szCs w:val="24"/>
            <w:lang w:eastAsia="zh-CN"/>
          </w:rPr>
          <w:t>1</w:t>
        </w:r>
      </w:ins>
      <w:ins w:id="431" w:author="Administrator" w:date="2026-07-15T14:05:39Z">
        <w:r>
          <w:rPr>
            <w:rFonts w:hint="eastAsia" w:ascii="仿宋" w:hAnsi="仿宋" w:eastAsia="仿宋" w:cs="仿宋"/>
            <w:color w:val="auto"/>
            <w:sz w:val="24"/>
            <w:szCs w:val="24"/>
            <w:rPrChange w:id="432" w:author="Administrator" w:date="2026-07-15T14:06:02Z">
              <w:rPr>
                <w:rFonts w:hint="eastAsia" w:ascii="宋体" w:hAnsi="宋体" w:eastAsia="宋体" w:cs="宋体"/>
                <w:color w:val="auto"/>
                <w:sz w:val="24"/>
                <w:szCs w:val="24"/>
              </w:rPr>
            </w:rPrChange>
          </w:rPr>
          <w:t>、云租用、云机构馆托管服务模式。</w:t>
        </w:r>
      </w:ins>
    </w:p>
    <w:p w14:paraId="171308B9">
      <w:pPr>
        <w:spacing w:line="440" w:lineRule="exact"/>
        <w:rPr>
          <w:ins w:id="433" w:author="Administrator" w:date="2026-07-15T14:05:39Z"/>
          <w:rFonts w:hint="eastAsia" w:ascii="仿宋" w:hAnsi="仿宋" w:eastAsia="仿宋" w:cs="仿宋"/>
          <w:color w:val="auto"/>
          <w:sz w:val="24"/>
          <w:szCs w:val="24"/>
          <w:rPrChange w:id="434" w:author="Administrator" w:date="2026-07-15T14:06:02Z">
            <w:rPr>
              <w:ins w:id="435" w:author="Administrator" w:date="2026-07-15T14:05:39Z"/>
              <w:rFonts w:ascii="宋体" w:hAnsi="宋体" w:eastAsia="宋体" w:cs="宋体"/>
              <w:color w:val="auto"/>
              <w:sz w:val="24"/>
              <w:szCs w:val="24"/>
            </w:rPr>
          </w:rPrChange>
        </w:rPr>
      </w:pPr>
      <w:ins w:id="436" w:author="Administrator" w:date="2026-07-15T14:05:39Z">
        <w:del w:id="437" w:author="周小琼" w:date="2026-09-24T09:29:48Z">
          <w:r>
            <w:rPr>
              <w:rFonts w:hint="default" w:ascii="仿宋" w:hAnsi="仿宋" w:eastAsia="仿宋" w:cs="仿宋"/>
              <w:color w:val="auto"/>
              <w:sz w:val="24"/>
              <w:szCs w:val="24"/>
              <w:rPrChange w:id="438" w:author="Administrator" w:date="2026-07-15T14:06:02Z">
                <w:rPr>
                  <w:rFonts w:hint="eastAsia" w:ascii="宋体" w:hAnsi="宋体" w:eastAsia="宋体" w:cs="宋体"/>
                  <w:color w:val="auto"/>
                  <w:sz w:val="24"/>
                  <w:szCs w:val="24"/>
                </w:rPr>
              </w:rPrChange>
            </w:rPr>
            <w:delText>（2）</w:delText>
          </w:r>
        </w:del>
      </w:ins>
      <w:ins w:id="439" w:author="周小琼" w:date="2026-09-24T09:29:48Z">
        <w:r>
          <w:rPr>
            <w:rFonts w:hint="eastAsia" w:ascii="仿宋" w:hAnsi="仿宋" w:eastAsia="仿宋" w:cs="仿宋"/>
            <w:color w:val="auto"/>
            <w:sz w:val="24"/>
            <w:szCs w:val="24"/>
            <w:lang w:eastAsia="zh-CN"/>
          </w:rPr>
          <w:t>2</w:t>
        </w:r>
      </w:ins>
      <w:ins w:id="440" w:author="Administrator" w:date="2026-07-15T14:05:39Z">
        <w:r>
          <w:rPr>
            <w:rFonts w:hint="eastAsia" w:ascii="仿宋" w:hAnsi="仿宋" w:eastAsia="仿宋" w:cs="仿宋"/>
            <w:color w:val="auto"/>
            <w:sz w:val="24"/>
            <w:szCs w:val="24"/>
            <w:rPrChange w:id="441" w:author="Administrator" w:date="2026-07-15T14:06:02Z">
              <w:rPr>
                <w:rFonts w:hint="eastAsia" w:ascii="宋体" w:hAnsi="宋体" w:eastAsia="宋体" w:cs="宋体"/>
                <w:color w:val="auto"/>
                <w:sz w:val="24"/>
                <w:szCs w:val="24"/>
              </w:rPr>
            </w:rPrChange>
          </w:rPr>
          <w:t>、为学校提供400个校外漫游账号。</w:t>
        </w:r>
      </w:ins>
    </w:p>
    <w:p w14:paraId="0348E1D9">
      <w:pPr>
        <w:spacing w:line="440" w:lineRule="exact"/>
        <w:rPr>
          <w:ins w:id="442" w:author="Administrator" w:date="2026-07-15T14:05:39Z"/>
          <w:rFonts w:hint="eastAsia" w:ascii="仿宋" w:hAnsi="仿宋" w:eastAsia="仿宋" w:cs="仿宋"/>
          <w:color w:val="auto"/>
          <w:sz w:val="24"/>
          <w:szCs w:val="24"/>
          <w:rPrChange w:id="443" w:author="Administrator" w:date="2026-07-15T14:06:02Z">
            <w:rPr>
              <w:ins w:id="444" w:author="Administrator" w:date="2026-07-15T14:05:39Z"/>
              <w:rFonts w:ascii="宋体" w:hAnsi="宋体" w:eastAsia="宋体" w:cs="宋体"/>
              <w:color w:val="auto"/>
              <w:sz w:val="24"/>
              <w:szCs w:val="24"/>
            </w:rPr>
          </w:rPrChange>
        </w:rPr>
      </w:pPr>
      <w:ins w:id="445" w:author="Administrator" w:date="2026-07-15T14:05:39Z">
        <w:del w:id="446" w:author="周小琼" w:date="2026-09-24T09:29:50Z">
          <w:r>
            <w:rPr>
              <w:rFonts w:hint="default" w:ascii="仿宋" w:hAnsi="仿宋" w:eastAsia="仿宋" w:cs="仿宋"/>
              <w:color w:val="auto"/>
              <w:sz w:val="24"/>
              <w:szCs w:val="24"/>
              <w:rPrChange w:id="447" w:author="Administrator" w:date="2026-07-15T14:06:02Z">
                <w:rPr>
                  <w:rFonts w:hint="eastAsia" w:ascii="宋体" w:hAnsi="宋体" w:eastAsia="宋体" w:cs="宋体"/>
                  <w:color w:val="auto"/>
                  <w:sz w:val="24"/>
                  <w:szCs w:val="24"/>
                </w:rPr>
              </w:rPrChange>
            </w:rPr>
            <w:delText>（3）</w:delText>
          </w:r>
        </w:del>
      </w:ins>
      <w:ins w:id="448" w:author="周小琼" w:date="2026-09-24T09:29:50Z">
        <w:r>
          <w:rPr>
            <w:rFonts w:hint="eastAsia" w:ascii="仿宋" w:hAnsi="仿宋" w:eastAsia="仿宋" w:cs="仿宋"/>
            <w:color w:val="auto"/>
            <w:sz w:val="24"/>
            <w:szCs w:val="24"/>
            <w:lang w:eastAsia="zh-CN"/>
          </w:rPr>
          <w:t>3</w:t>
        </w:r>
      </w:ins>
      <w:ins w:id="449" w:author="Administrator" w:date="2026-07-15T14:05:39Z">
        <w:r>
          <w:rPr>
            <w:rFonts w:hint="eastAsia" w:ascii="仿宋" w:hAnsi="仿宋" w:eastAsia="仿宋" w:cs="仿宋"/>
            <w:color w:val="auto"/>
            <w:sz w:val="24"/>
            <w:szCs w:val="24"/>
            <w:rPrChange w:id="450" w:author="Administrator" w:date="2026-07-15T14:06:02Z">
              <w:rPr>
                <w:rFonts w:hint="eastAsia" w:ascii="宋体" w:hAnsi="宋体" w:eastAsia="宋体" w:cs="宋体"/>
                <w:color w:val="auto"/>
                <w:sz w:val="24"/>
                <w:szCs w:val="24"/>
              </w:rPr>
            </w:rPrChange>
          </w:rPr>
          <w:t>、</w:t>
        </w:r>
      </w:ins>
      <w:ins w:id="451" w:author="Administrator" w:date="2026-07-15T14:05:39Z">
        <w:r>
          <w:rPr>
            <w:rFonts w:hint="eastAsia" w:ascii="仿宋" w:hAnsi="仿宋" w:eastAsia="仿宋" w:cs="仿宋"/>
            <w:bCs/>
            <w:color w:val="auto"/>
            <w:sz w:val="24"/>
            <w:szCs w:val="24"/>
            <w:rPrChange w:id="452" w:author="Administrator" w:date="2026-07-15T14:06:02Z">
              <w:rPr>
                <w:rFonts w:hint="eastAsia" w:ascii="宋体" w:hAnsi="宋体" w:eastAsia="宋体" w:cs="宋体"/>
                <w:bCs/>
                <w:color w:val="auto"/>
                <w:sz w:val="24"/>
                <w:szCs w:val="24"/>
              </w:rPr>
            </w:rPrChange>
          </w:rPr>
          <w:t>CNKI数据库</w:t>
        </w:r>
      </w:ins>
      <w:ins w:id="453" w:author="Administrator" w:date="2026-07-15T14:05:39Z">
        <w:r>
          <w:rPr>
            <w:rFonts w:hint="eastAsia" w:ascii="仿宋" w:hAnsi="仿宋" w:eastAsia="仿宋" w:cs="仿宋"/>
            <w:color w:val="auto"/>
            <w:sz w:val="24"/>
            <w:szCs w:val="24"/>
            <w:rPrChange w:id="454" w:author="Administrator" w:date="2026-07-15T14:06:02Z">
              <w:rPr>
                <w:rFonts w:hint="eastAsia" w:ascii="宋体" w:hAnsi="宋体" w:eastAsia="宋体" w:cs="宋体"/>
                <w:color w:val="auto"/>
                <w:sz w:val="24"/>
                <w:szCs w:val="24"/>
              </w:rPr>
            </w:rPrChange>
          </w:rPr>
          <w:t>包含：</w:t>
        </w:r>
      </w:ins>
    </w:p>
    <w:p w14:paraId="3B3B8604">
      <w:pPr>
        <w:spacing w:line="440" w:lineRule="exact"/>
        <w:rPr>
          <w:ins w:id="455" w:author="Administrator" w:date="2026-07-15T14:05:39Z"/>
          <w:rFonts w:hint="eastAsia" w:ascii="仿宋" w:hAnsi="仿宋" w:eastAsia="仿宋" w:cs="仿宋"/>
          <w:color w:val="auto"/>
          <w:sz w:val="24"/>
          <w:szCs w:val="24"/>
          <w:rPrChange w:id="456" w:author="Administrator" w:date="2026-07-15T14:06:02Z">
            <w:rPr>
              <w:ins w:id="457" w:author="Administrator" w:date="2026-07-15T14:05:39Z"/>
              <w:rFonts w:ascii="宋体" w:hAnsi="宋体" w:eastAsia="宋体" w:cs="宋体"/>
              <w:color w:val="auto"/>
              <w:sz w:val="24"/>
              <w:szCs w:val="24"/>
            </w:rPr>
          </w:rPrChange>
        </w:rPr>
      </w:pPr>
      <w:ins w:id="458" w:author="Administrator" w:date="2026-07-15T14:05:39Z">
        <w:r>
          <w:rPr>
            <w:rFonts w:hint="eastAsia" w:ascii="仿宋" w:hAnsi="仿宋" w:eastAsia="仿宋" w:cs="仿宋"/>
            <w:color w:val="auto"/>
            <w:sz w:val="24"/>
            <w:szCs w:val="24"/>
            <w:rPrChange w:id="459" w:author="Administrator" w:date="2026-07-15T14:06:02Z">
              <w:rPr>
                <w:rFonts w:hint="eastAsia" w:ascii="宋体" w:hAnsi="宋体" w:eastAsia="宋体" w:cs="宋体"/>
                <w:color w:val="auto"/>
                <w:sz w:val="24"/>
                <w:szCs w:val="24"/>
              </w:rPr>
            </w:rPrChange>
          </w:rPr>
          <w:t>1</w:t>
        </w:r>
      </w:ins>
      <w:ins w:id="460" w:author="周小琼" w:date="2026-09-24T09:30:06Z">
        <w:r>
          <w:rPr>
            <w:rFonts w:hint="eastAsia" w:ascii="仿宋" w:hAnsi="仿宋" w:eastAsia="仿宋" w:cs="仿宋"/>
            <w:color w:val="auto"/>
            <w:sz w:val="24"/>
            <w:szCs w:val="24"/>
            <w:lang w:eastAsia="zh-CN"/>
          </w:rPr>
          <w:t>）</w:t>
        </w:r>
      </w:ins>
      <w:ins w:id="461" w:author="Administrator" w:date="2026-07-15T14:05:39Z">
        <w:r>
          <w:rPr>
            <w:rFonts w:hint="eastAsia" w:ascii="仿宋" w:hAnsi="仿宋" w:eastAsia="仿宋" w:cs="仿宋"/>
            <w:color w:val="auto"/>
            <w:sz w:val="24"/>
            <w:szCs w:val="24"/>
            <w:rPrChange w:id="462" w:author="Administrator" w:date="2026-07-15T14:06:02Z">
              <w:rPr>
                <w:rFonts w:hint="eastAsia" w:ascii="宋体" w:hAnsi="宋体" w:eastAsia="宋体" w:cs="宋体"/>
                <w:color w:val="auto"/>
                <w:sz w:val="24"/>
                <w:szCs w:val="24"/>
              </w:rPr>
            </w:rPrChange>
          </w:rPr>
          <w:t>、</w:t>
        </w:r>
      </w:ins>
      <w:ins w:id="463" w:author="Administrator" w:date="2026-07-15T14:05:39Z">
        <w:r>
          <w:rPr>
            <w:rFonts w:hint="eastAsia" w:ascii="仿宋" w:hAnsi="仿宋" w:eastAsia="仿宋" w:cs="仿宋"/>
            <w:color w:val="auto"/>
            <w:sz w:val="24"/>
            <w:szCs w:val="24"/>
            <w:rPrChange w:id="464" w:author="Administrator" w:date="2026-07-15T14:06:02Z">
              <w:rPr>
                <w:rFonts w:hint="eastAsia" w:ascii="宋体" w:hAnsi="宋体" w:eastAsia="宋体" w:cs="宋体"/>
                <w:color w:val="auto"/>
                <w:szCs w:val="21"/>
              </w:rPr>
            </w:rPrChange>
          </w:rPr>
          <w:t>中国</w:t>
        </w:r>
      </w:ins>
      <w:ins w:id="465" w:author="Administrator" w:date="2026-07-15T14:05:39Z">
        <w:r>
          <w:rPr>
            <w:rFonts w:hint="eastAsia" w:ascii="仿宋" w:hAnsi="仿宋" w:eastAsia="仿宋" w:cs="仿宋"/>
            <w:color w:val="auto"/>
            <w:sz w:val="24"/>
            <w:szCs w:val="24"/>
            <w:rPrChange w:id="466" w:author="Administrator" w:date="2026-07-15T14:06:02Z">
              <w:rPr>
                <w:rFonts w:hint="eastAsia" w:ascii="宋体" w:hAnsi="宋体" w:eastAsia="宋体" w:cs="宋体"/>
                <w:color w:val="auto"/>
                <w:sz w:val="24"/>
                <w:szCs w:val="24"/>
              </w:rPr>
            </w:rPrChange>
          </w:rPr>
          <w:t>学术期刊(网络版)（A,B,C,D,E,F,G,H,I,J 云机构馆托管）</w:t>
        </w:r>
      </w:ins>
    </w:p>
    <w:p w14:paraId="1F5D285B">
      <w:pPr>
        <w:spacing w:line="440" w:lineRule="exact"/>
        <w:rPr>
          <w:ins w:id="467" w:author="Administrator" w:date="2026-07-15T14:05:39Z"/>
          <w:rFonts w:hint="eastAsia" w:ascii="仿宋" w:hAnsi="仿宋" w:eastAsia="仿宋" w:cs="仿宋"/>
          <w:color w:val="auto"/>
          <w:sz w:val="24"/>
          <w:szCs w:val="24"/>
          <w:rPrChange w:id="468" w:author="Administrator" w:date="2026-07-15T14:06:02Z">
            <w:rPr>
              <w:ins w:id="469" w:author="Administrator" w:date="2026-07-15T14:05:39Z"/>
              <w:rFonts w:ascii="宋体" w:hAnsi="宋体" w:eastAsia="宋体" w:cs="宋体"/>
              <w:color w:val="auto"/>
              <w:sz w:val="24"/>
              <w:szCs w:val="24"/>
            </w:rPr>
          </w:rPrChange>
        </w:rPr>
      </w:pPr>
      <w:ins w:id="470" w:author="Administrator" w:date="2026-07-15T14:05:39Z">
        <w:r>
          <w:rPr>
            <w:rFonts w:hint="eastAsia" w:ascii="仿宋" w:hAnsi="仿宋" w:eastAsia="仿宋" w:cs="仿宋"/>
            <w:color w:val="auto"/>
            <w:sz w:val="24"/>
            <w:szCs w:val="24"/>
            <w:rPrChange w:id="471" w:author="Administrator" w:date="2026-07-15T14:06:02Z">
              <w:rPr>
                <w:rFonts w:hint="eastAsia" w:ascii="宋体" w:hAnsi="宋体" w:eastAsia="宋体" w:cs="宋体"/>
                <w:color w:val="auto"/>
                <w:sz w:val="24"/>
                <w:szCs w:val="24"/>
              </w:rPr>
            </w:rPrChange>
          </w:rPr>
          <w:t>2</w:t>
        </w:r>
      </w:ins>
      <w:ins w:id="472" w:author="周小琼" w:date="2026-09-24T09:30:09Z">
        <w:r>
          <w:rPr>
            <w:rFonts w:hint="eastAsia" w:ascii="仿宋" w:hAnsi="仿宋" w:eastAsia="仿宋" w:cs="仿宋"/>
            <w:color w:val="auto"/>
            <w:sz w:val="24"/>
            <w:szCs w:val="24"/>
            <w:lang w:eastAsia="zh-CN"/>
          </w:rPr>
          <w:t>）</w:t>
        </w:r>
      </w:ins>
      <w:ins w:id="473" w:author="Administrator" w:date="2026-07-15T14:05:39Z">
        <w:r>
          <w:rPr>
            <w:rFonts w:hint="eastAsia" w:ascii="仿宋" w:hAnsi="仿宋" w:eastAsia="仿宋" w:cs="仿宋"/>
            <w:color w:val="auto"/>
            <w:sz w:val="24"/>
            <w:szCs w:val="24"/>
            <w:rPrChange w:id="474" w:author="Administrator" w:date="2026-07-15T14:06:02Z">
              <w:rPr>
                <w:rFonts w:hint="eastAsia" w:ascii="宋体" w:hAnsi="宋体" w:eastAsia="宋体" w:cs="宋体"/>
                <w:color w:val="auto"/>
                <w:sz w:val="24"/>
                <w:szCs w:val="24"/>
              </w:rPr>
            </w:rPrChange>
          </w:rPr>
          <w:t>、中国博士学位论文全文数据库（A,B,C,D,E,F,G,H,I,J 云机构馆托管）</w:t>
        </w:r>
      </w:ins>
    </w:p>
    <w:p w14:paraId="6A20B53F">
      <w:pPr>
        <w:spacing w:line="440" w:lineRule="exact"/>
        <w:rPr>
          <w:ins w:id="475" w:author="Administrator" w:date="2026-07-15T14:05:39Z"/>
          <w:rFonts w:hint="eastAsia" w:ascii="仿宋" w:hAnsi="仿宋" w:eastAsia="仿宋" w:cs="仿宋"/>
          <w:color w:val="auto"/>
          <w:sz w:val="24"/>
          <w:szCs w:val="24"/>
          <w:rPrChange w:id="476" w:author="Administrator" w:date="2026-07-15T14:06:02Z">
            <w:rPr>
              <w:ins w:id="477" w:author="Administrator" w:date="2026-07-15T14:05:39Z"/>
              <w:rFonts w:ascii="宋体" w:hAnsi="宋体" w:eastAsia="宋体" w:cs="宋体"/>
              <w:color w:val="auto"/>
              <w:sz w:val="24"/>
              <w:szCs w:val="24"/>
            </w:rPr>
          </w:rPrChange>
        </w:rPr>
      </w:pPr>
      <w:ins w:id="478" w:author="Administrator" w:date="2026-07-15T14:05:39Z">
        <w:r>
          <w:rPr>
            <w:rFonts w:hint="eastAsia" w:ascii="仿宋" w:hAnsi="仿宋" w:eastAsia="仿宋" w:cs="仿宋"/>
            <w:color w:val="auto"/>
            <w:sz w:val="24"/>
            <w:szCs w:val="24"/>
            <w:rPrChange w:id="479" w:author="Administrator" w:date="2026-07-15T14:06:02Z">
              <w:rPr>
                <w:rFonts w:hint="eastAsia" w:ascii="宋体" w:hAnsi="宋体" w:eastAsia="宋体" w:cs="宋体"/>
                <w:color w:val="auto"/>
                <w:sz w:val="24"/>
                <w:szCs w:val="24"/>
              </w:rPr>
            </w:rPrChange>
          </w:rPr>
          <w:t>3</w:t>
        </w:r>
      </w:ins>
      <w:ins w:id="480" w:author="周小琼" w:date="2026-09-24T09:30:12Z">
        <w:r>
          <w:rPr>
            <w:rFonts w:hint="eastAsia" w:ascii="仿宋" w:hAnsi="仿宋" w:eastAsia="仿宋" w:cs="仿宋"/>
            <w:color w:val="auto"/>
            <w:sz w:val="24"/>
            <w:szCs w:val="24"/>
            <w:lang w:eastAsia="zh-CN"/>
          </w:rPr>
          <w:t>）</w:t>
        </w:r>
      </w:ins>
      <w:ins w:id="481" w:author="Administrator" w:date="2026-07-15T14:05:39Z">
        <w:r>
          <w:rPr>
            <w:rFonts w:hint="eastAsia" w:ascii="仿宋" w:hAnsi="仿宋" w:eastAsia="仿宋" w:cs="仿宋"/>
            <w:color w:val="auto"/>
            <w:sz w:val="24"/>
            <w:szCs w:val="24"/>
            <w:rPrChange w:id="482" w:author="Administrator" w:date="2026-07-15T14:06:02Z">
              <w:rPr>
                <w:rFonts w:hint="eastAsia" w:ascii="宋体" w:hAnsi="宋体" w:eastAsia="宋体" w:cs="宋体"/>
                <w:color w:val="auto"/>
                <w:sz w:val="24"/>
                <w:szCs w:val="24"/>
              </w:rPr>
            </w:rPrChange>
          </w:rPr>
          <w:t>、中国优秀硕士学位论文全文数据库（A,B,C,D,E,F,G,H,I,J 云机构馆托管）</w:t>
        </w:r>
      </w:ins>
    </w:p>
    <w:p w14:paraId="166641C6">
      <w:pPr>
        <w:spacing w:line="440" w:lineRule="exact"/>
        <w:rPr>
          <w:ins w:id="483" w:author="Administrator" w:date="2026-07-15T14:05:39Z"/>
          <w:rFonts w:hint="eastAsia" w:ascii="仿宋" w:hAnsi="仿宋" w:eastAsia="仿宋" w:cs="仿宋"/>
          <w:color w:val="auto"/>
          <w:sz w:val="24"/>
          <w:szCs w:val="24"/>
          <w:rPrChange w:id="484" w:author="Administrator" w:date="2026-07-15T14:06:02Z">
            <w:rPr>
              <w:ins w:id="485" w:author="Administrator" w:date="2026-07-15T14:05:39Z"/>
              <w:rFonts w:ascii="宋体" w:hAnsi="宋体" w:eastAsia="宋体" w:cs="宋体"/>
              <w:color w:val="auto"/>
              <w:sz w:val="24"/>
              <w:szCs w:val="24"/>
            </w:rPr>
          </w:rPrChange>
        </w:rPr>
      </w:pPr>
      <w:ins w:id="486" w:author="Administrator" w:date="2026-07-15T14:05:39Z">
        <w:r>
          <w:rPr>
            <w:rFonts w:hint="eastAsia" w:ascii="仿宋" w:hAnsi="仿宋" w:eastAsia="仿宋" w:cs="仿宋"/>
            <w:color w:val="auto"/>
            <w:sz w:val="24"/>
            <w:szCs w:val="24"/>
            <w:rPrChange w:id="487" w:author="Administrator" w:date="2026-07-15T14:06:02Z">
              <w:rPr>
                <w:rFonts w:hint="eastAsia" w:ascii="宋体" w:hAnsi="宋体" w:eastAsia="宋体" w:cs="宋体"/>
                <w:color w:val="auto"/>
                <w:sz w:val="24"/>
                <w:szCs w:val="24"/>
              </w:rPr>
            </w:rPrChange>
          </w:rPr>
          <w:t>4</w:t>
        </w:r>
      </w:ins>
      <w:ins w:id="488" w:author="周小琼" w:date="2026-09-24T09:30:14Z">
        <w:r>
          <w:rPr>
            <w:rFonts w:hint="eastAsia" w:ascii="仿宋" w:hAnsi="仿宋" w:eastAsia="仿宋" w:cs="仿宋"/>
            <w:color w:val="auto"/>
            <w:sz w:val="24"/>
            <w:szCs w:val="24"/>
            <w:lang w:eastAsia="zh-CN"/>
          </w:rPr>
          <w:t>）</w:t>
        </w:r>
      </w:ins>
      <w:ins w:id="489" w:author="Administrator" w:date="2026-07-15T14:05:39Z">
        <w:r>
          <w:rPr>
            <w:rFonts w:hint="eastAsia" w:ascii="仿宋" w:hAnsi="仿宋" w:eastAsia="仿宋" w:cs="仿宋"/>
            <w:color w:val="auto"/>
            <w:sz w:val="24"/>
            <w:szCs w:val="24"/>
            <w:rPrChange w:id="490" w:author="Administrator" w:date="2026-07-15T14:06:02Z">
              <w:rPr>
                <w:rFonts w:hint="eastAsia" w:ascii="宋体" w:hAnsi="宋体" w:eastAsia="宋体" w:cs="宋体"/>
                <w:color w:val="auto"/>
                <w:sz w:val="24"/>
                <w:szCs w:val="24"/>
              </w:rPr>
            </w:rPrChange>
          </w:rPr>
          <w:t>、中国重要会议论文全文数据库（A,B,C,D,E,F,G,H,I,J 云机构馆托管）</w:t>
        </w:r>
      </w:ins>
    </w:p>
    <w:p w14:paraId="50BEF246">
      <w:pPr>
        <w:spacing w:line="440" w:lineRule="exact"/>
        <w:rPr>
          <w:ins w:id="491" w:author="Administrator" w:date="2026-07-15T14:05:39Z"/>
          <w:rFonts w:hint="eastAsia" w:ascii="仿宋" w:hAnsi="仿宋" w:eastAsia="仿宋" w:cs="仿宋"/>
          <w:color w:val="auto"/>
          <w:sz w:val="24"/>
          <w:szCs w:val="24"/>
          <w:rPrChange w:id="492" w:author="Administrator" w:date="2026-07-15T14:06:02Z">
            <w:rPr>
              <w:ins w:id="493" w:author="Administrator" w:date="2026-07-15T14:05:39Z"/>
              <w:rFonts w:ascii="宋体" w:hAnsi="宋体" w:eastAsia="宋体" w:cs="宋体"/>
              <w:color w:val="auto"/>
              <w:sz w:val="24"/>
              <w:szCs w:val="24"/>
            </w:rPr>
          </w:rPrChange>
        </w:rPr>
      </w:pPr>
      <w:ins w:id="494" w:author="Administrator" w:date="2026-07-15T14:05:39Z">
        <w:r>
          <w:rPr>
            <w:rFonts w:hint="eastAsia" w:ascii="仿宋" w:hAnsi="仿宋" w:eastAsia="仿宋" w:cs="仿宋"/>
            <w:color w:val="auto"/>
            <w:sz w:val="24"/>
            <w:szCs w:val="24"/>
            <w:rPrChange w:id="495" w:author="Administrator" w:date="2026-07-15T14:06:02Z">
              <w:rPr>
                <w:rFonts w:hint="eastAsia" w:ascii="宋体" w:hAnsi="宋体" w:eastAsia="宋体" w:cs="宋体"/>
                <w:color w:val="auto"/>
                <w:sz w:val="24"/>
                <w:szCs w:val="24"/>
              </w:rPr>
            </w:rPrChange>
          </w:rPr>
          <w:t>5</w:t>
        </w:r>
      </w:ins>
      <w:ins w:id="496" w:author="周小琼" w:date="2026-09-24T09:30:16Z">
        <w:r>
          <w:rPr>
            <w:rFonts w:hint="eastAsia" w:ascii="仿宋" w:hAnsi="仿宋" w:eastAsia="仿宋" w:cs="仿宋"/>
            <w:color w:val="auto"/>
            <w:sz w:val="24"/>
            <w:szCs w:val="24"/>
            <w:lang w:eastAsia="zh-CN"/>
          </w:rPr>
          <w:t>）</w:t>
        </w:r>
      </w:ins>
      <w:ins w:id="497" w:author="Administrator" w:date="2026-07-15T14:05:39Z">
        <w:r>
          <w:rPr>
            <w:rFonts w:hint="eastAsia" w:ascii="仿宋" w:hAnsi="仿宋" w:eastAsia="仿宋" w:cs="仿宋"/>
            <w:color w:val="auto"/>
            <w:sz w:val="24"/>
            <w:szCs w:val="24"/>
            <w:rPrChange w:id="498" w:author="Administrator" w:date="2026-07-15T14:06:02Z">
              <w:rPr>
                <w:rFonts w:hint="eastAsia" w:ascii="宋体" w:hAnsi="宋体" w:eastAsia="宋体" w:cs="宋体"/>
                <w:color w:val="auto"/>
                <w:sz w:val="24"/>
                <w:szCs w:val="24"/>
              </w:rPr>
            </w:rPrChange>
          </w:rPr>
          <w:t>、国际会议论文全文数据库（A,B,C,D,E,F,G,H,I,J 云机构馆托管）</w:t>
        </w:r>
      </w:ins>
    </w:p>
    <w:p w14:paraId="694976E4">
      <w:pPr>
        <w:spacing w:line="440" w:lineRule="exact"/>
        <w:rPr>
          <w:ins w:id="499" w:author="Administrator" w:date="2026-07-15T14:05:39Z"/>
          <w:rFonts w:hint="eastAsia" w:ascii="仿宋" w:hAnsi="仿宋" w:eastAsia="仿宋" w:cs="仿宋"/>
          <w:color w:val="auto"/>
          <w:sz w:val="24"/>
          <w:szCs w:val="24"/>
          <w:rPrChange w:id="500" w:author="Administrator" w:date="2026-07-15T14:06:02Z">
            <w:rPr>
              <w:ins w:id="501" w:author="Administrator" w:date="2026-07-15T14:05:39Z"/>
              <w:rFonts w:ascii="宋体" w:hAnsi="宋体" w:eastAsia="宋体" w:cs="宋体"/>
              <w:color w:val="auto"/>
              <w:sz w:val="24"/>
              <w:szCs w:val="24"/>
            </w:rPr>
          </w:rPrChange>
        </w:rPr>
      </w:pPr>
      <w:ins w:id="502" w:author="Administrator" w:date="2026-07-15T14:05:39Z">
        <w:r>
          <w:rPr>
            <w:rFonts w:hint="eastAsia" w:ascii="仿宋" w:hAnsi="仿宋" w:eastAsia="仿宋" w:cs="仿宋"/>
            <w:color w:val="auto"/>
            <w:sz w:val="24"/>
            <w:szCs w:val="24"/>
            <w:rPrChange w:id="503" w:author="Administrator" w:date="2026-07-15T14:06:02Z">
              <w:rPr>
                <w:rFonts w:hint="eastAsia" w:ascii="宋体" w:hAnsi="宋体" w:eastAsia="宋体" w:cs="宋体"/>
                <w:color w:val="auto"/>
                <w:sz w:val="24"/>
                <w:szCs w:val="24"/>
              </w:rPr>
            </w:rPrChange>
          </w:rPr>
          <w:t>6</w:t>
        </w:r>
      </w:ins>
      <w:ins w:id="504" w:author="周小琼" w:date="2026-09-24T09:30:19Z">
        <w:r>
          <w:rPr>
            <w:rFonts w:hint="eastAsia" w:ascii="仿宋" w:hAnsi="仿宋" w:eastAsia="仿宋" w:cs="仿宋"/>
            <w:color w:val="auto"/>
            <w:sz w:val="24"/>
            <w:szCs w:val="24"/>
            <w:lang w:eastAsia="zh-CN"/>
          </w:rPr>
          <w:t>）</w:t>
        </w:r>
      </w:ins>
      <w:ins w:id="505" w:author="Administrator" w:date="2026-07-15T14:05:39Z">
        <w:r>
          <w:rPr>
            <w:rFonts w:hint="eastAsia" w:ascii="仿宋" w:hAnsi="仿宋" w:eastAsia="仿宋" w:cs="仿宋"/>
            <w:color w:val="auto"/>
            <w:sz w:val="24"/>
            <w:szCs w:val="24"/>
            <w:rPrChange w:id="506" w:author="Administrator" w:date="2026-07-15T14:06:02Z">
              <w:rPr>
                <w:rFonts w:hint="eastAsia" w:ascii="宋体" w:hAnsi="宋体" w:eastAsia="宋体" w:cs="宋体"/>
                <w:color w:val="auto"/>
                <w:sz w:val="24"/>
                <w:szCs w:val="24"/>
              </w:rPr>
            </w:rPrChange>
          </w:rPr>
          <w:t>、中国报纸论文全文数据库（A,B,C,D,E,F,G,H,I,J 云机构馆托管）</w:t>
        </w:r>
      </w:ins>
    </w:p>
    <w:p w14:paraId="564B4AEA">
      <w:pPr>
        <w:spacing w:line="440" w:lineRule="exact"/>
        <w:rPr>
          <w:ins w:id="507" w:author="Administrator" w:date="2026-07-15T14:05:39Z"/>
          <w:rFonts w:hint="eastAsia" w:ascii="仿宋" w:hAnsi="仿宋" w:eastAsia="仿宋" w:cs="仿宋"/>
          <w:color w:val="auto"/>
          <w:sz w:val="24"/>
          <w:szCs w:val="24"/>
          <w:rPrChange w:id="508" w:author="Administrator" w:date="2026-07-15T14:06:02Z">
            <w:rPr>
              <w:ins w:id="509" w:author="Administrator" w:date="2026-07-15T14:05:39Z"/>
              <w:rFonts w:ascii="宋体" w:hAnsi="宋体" w:eastAsia="宋体" w:cs="宋体"/>
              <w:color w:val="auto"/>
              <w:sz w:val="24"/>
              <w:szCs w:val="24"/>
            </w:rPr>
          </w:rPrChange>
        </w:rPr>
      </w:pPr>
      <w:ins w:id="510" w:author="Administrator" w:date="2026-07-15T14:05:39Z">
        <w:r>
          <w:rPr>
            <w:rFonts w:hint="eastAsia" w:ascii="仿宋" w:hAnsi="仿宋" w:eastAsia="仿宋" w:cs="仿宋"/>
            <w:color w:val="auto"/>
            <w:sz w:val="24"/>
            <w:szCs w:val="24"/>
            <w:rPrChange w:id="511" w:author="Administrator" w:date="2026-07-15T14:06:02Z">
              <w:rPr>
                <w:rFonts w:hint="eastAsia" w:ascii="宋体" w:hAnsi="宋体" w:eastAsia="宋体" w:cs="宋体"/>
                <w:color w:val="auto"/>
                <w:sz w:val="24"/>
                <w:szCs w:val="24"/>
              </w:rPr>
            </w:rPrChange>
          </w:rPr>
          <w:t>7</w:t>
        </w:r>
      </w:ins>
      <w:ins w:id="512" w:author="周小琼" w:date="2026-09-24T09:30:26Z">
        <w:r>
          <w:rPr>
            <w:rFonts w:hint="eastAsia" w:ascii="仿宋" w:hAnsi="仿宋" w:eastAsia="仿宋" w:cs="仿宋"/>
            <w:color w:val="auto"/>
            <w:sz w:val="24"/>
            <w:szCs w:val="24"/>
            <w:lang w:eastAsia="zh-CN"/>
          </w:rPr>
          <w:t>）</w:t>
        </w:r>
      </w:ins>
      <w:ins w:id="513" w:author="Administrator" w:date="2026-07-15T14:05:39Z">
        <w:r>
          <w:rPr>
            <w:rFonts w:hint="eastAsia" w:ascii="仿宋" w:hAnsi="仿宋" w:eastAsia="仿宋" w:cs="仿宋"/>
            <w:color w:val="auto"/>
            <w:sz w:val="24"/>
            <w:szCs w:val="24"/>
            <w:rPrChange w:id="514" w:author="Administrator" w:date="2026-07-15T14:06:02Z">
              <w:rPr>
                <w:rFonts w:hint="eastAsia" w:ascii="宋体" w:hAnsi="宋体" w:eastAsia="宋体" w:cs="宋体"/>
                <w:color w:val="auto"/>
                <w:sz w:val="24"/>
                <w:szCs w:val="24"/>
              </w:rPr>
            </w:rPrChange>
          </w:rPr>
          <w:t>、中国年鉴网络出版总库（A,B,C,D,E,F,G,H,I,J 云机构馆托管）</w:t>
        </w:r>
      </w:ins>
    </w:p>
    <w:p w14:paraId="0AE64571">
      <w:pPr>
        <w:spacing w:line="440" w:lineRule="exact"/>
        <w:rPr>
          <w:ins w:id="515" w:author="Administrator" w:date="2026-07-15T14:05:39Z"/>
          <w:rFonts w:hint="eastAsia" w:ascii="仿宋" w:hAnsi="仿宋" w:eastAsia="仿宋" w:cs="仿宋"/>
          <w:color w:val="auto"/>
          <w:sz w:val="24"/>
          <w:szCs w:val="24"/>
          <w:rPrChange w:id="516" w:author="Administrator" w:date="2026-07-15T14:06:02Z">
            <w:rPr>
              <w:ins w:id="517" w:author="Administrator" w:date="2026-07-15T14:05:39Z"/>
              <w:rFonts w:ascii="宋体" w:hAnsi="宋体" w:eastAsia="宋体" w:cs="宋体"/>
              <w:color w:val="auto"/>
              <w:sz w:val="24"/>
              <w:szCs w:val="24"/>
            </w:rPr>
          </w:rPrChange>
        </w:rPr>
      </w:pPr>
      <w:ins w:id="518" w:author="Administrator" w:date="2026-07-15T14:05:39Z">
        <w:r>
          <w:rPr>
            <w:rFonts w:hint="eastAsia" w:ascii="仿宋" w:hAnsi="仿宋" w:eastAsia="仿宋" w:cs="仿宋"/>
            <w:color w:val="auto"/>
            <w:sz w:val="24"/>
            <w:szCs w:val="24"/>
            <w:rPrChange w:id="519" w:author="Administrator" w:date="2026-07-15T14:06:02Z">
              <w:rPr>
                <w:rFonts w:hint="eastAsia" w:ascii="宋体" w:hAnsi="宋体" w:eastAsia="宋体" w:cs="宋体"/>
                <w:color w:val="auto"/>
                <w:sz w:val="24"/>
                <w:szCs w:val="24"/>
              </w:rPr>
            </w:rPrChange>
          </w:rPr>
          <w:t>8</w:t>
        </w:r>
      </w:ins>
      <w:ins w:id="520" w:author="周小琼" w:date="2026-09-24T09:30:28Z">
        <w:r>
          <w:rPr>
            <w:rFonts w:hint="eastAsia" w:ascii="仿宋" w:hAnsi="仿宋" w:eastAsia="仿宋" w:cs="仿宋"/>
            <w:color w:val="auto"/>
            <w:sz w:val="24"/>
            <w:szCs w:val="24"/>
            <w:lang w:eastAsia="zh-CN"/>
          </w:rPr>
          <w:t>）</w:t>
        </w:r>
      </w:ins>
      <w:ins w:id="521" w:author="Administrator" w:date="2026-07-15T14:05:39Z">
        <w:r>
          <w:rPr>
            <w:rFonts w:hint="eastAsia" w:ascii="仿宋" w:hAnsi="仿宋" w:eastAsia="仿宋" w:cs="仿宋"/>
            <w:color w:val="auto"/>
            <w:sz w:val="24"/>
            <w:szCs w:val="24"/>
            <w:rPrChange w:id="522" w:author="Administrator" w:date="2026-07-15T14:06:02Z">
              <w:rPr>
                <w:rFonts w:hint="eastAsia" w:ascii="宋体" w:hAnsi="宋体" w:eastAsia="宋体" w:cs="宋体"/>
                <w:color w:val="auto"/>
                <w:sz w:val="24"/>
                <w:szCs w:val="24"/>
              </w:rPr>
            </w:rPrChange>
          </w:rPr>
          <w:t>、中国学术辑刊全文数据库（A,B,C,D,E,F,G,H,I,J 云机构馆托管）</w:t>
        </w:r>
      </w:ins>
    </w:p>
    <w:p w14:paraId="20DFA170">
      <w:pPr>
        <w:spacing w:line="440" w:lineRule="exact"/>
        <w:rPr>
          <w:ins w:id="523" w:author="Administrator" w:date="2026-07-15T14:05:39Z"/>
          <w:rFonts w:hint="eastAsia" w:ascii="仿宋" w:hAnsi="仿宋" w:eastAsia="仿宋" w:cs="仿宋"/>
          <w:color w:val="auto"/>
          <w:sz w:val="24"/>
          <w:szCs w:val="24"/>
          <w:rPrChange w:id="524" w:author="Administrator" w:date="2026-07-15T14:06:02Z">
            <w:rPr>
              <w:ins w:id="525" w:author="Administrator" w:date="2026-07-15T14:05:39Z"/>
              <w:rFonts w:ascii="宋体" w:hAnsi="宋体" w:eastAsia="宋体" w:cs="宋体"/>
              <w:color w:val="auto"/>
              <w:sz w:val="24"/>
              <w:szCs w:val="24"/>
            </w:rPr>
          </w:rPrChange>
        </w:rPr>
      </w:pPr>
      <w:ins w:id="526" w:author="Administrator" w:date="2026-07-15T14:05:39Z">
        <w:r>
          <w:rPr>
            <w:rFonts w:hint="eastAsia" w:ascii="仿宋" w:hAnsi="仿宋" w:eastAsia="仿宋" w:cs="仿宋"/>
            <w:color w:val="auto"/>
            <w:sz w:val="24"/>
            <w:szCs w:val="24"/>
            <w:rPrChange w:id="527" w:author="Administrator" w:date="2026-07-15T14:06:02Z">
              <w:rPr>
                <w:rFonts w:hint="eastAsia" w:ascii="宋体" w:hAnsi="宋体" w:eastAsia="宋体" w:cs="宋体"/>
                <w:color w:val="auto"/>
                <w:sz w:val="24"/>
                <w:szCs w:val="24"/>
              </w:rPr>
            </w:rPrChange>
          </w:rPr>
          <w:t>9</w:t>
        </w:r>
      </w:ins>
      <w:ins w:id="528" w:author="周小琼" w:date="2026-09-24T09:30:31Z">
        <w:r>
          <w:rPr>
            <w:rFonts w:hint="eastAsia" w:ascii="仿宋" w:hAnsi="仿宋" w:eastAsia="仿宋" w:cs="仿宋"/>
            <w:color w:val="auto"/>
            <w:sz w:val="24"/>
            <w:szCs w:val="24"/>
            <w:lang w:eastAsia="zh-CN"/>
          </w:rPr>
          <w:t>）</w:t>
        </w:r>
      </w:ins>
      <w:ins w:id="529" w:author="Administrator" w:date="2026-07-15T14:05:39Z">
        <w:r>
          <w:rPr>
            <w:rFonts w:hint="eastAsia" w:ascii="仿宋" w:hAnsi="仿宋" w:eastAsia="仿宋" w:cs="仿宋"/>
            <w:color w:val="auto"/>
            <w:sz w:val="24"/>
            <w:szCs w:val="24"/>
            <w:rPrChange w:id="530" w:author="Administrator" w:date="2026-07-15T14:06:02Z">
              <w:rPr>
                <w:rFonts w:hint="eastAsia" w:ascii="宋体" w:hAnsi="宋体" w:eastAsia="宋体" w:cs="宋体"/>
                <w:color w:val="auto"/>
                <w:sz w:val="24"/>
                <w:szCs w:val="24"/>
              </w:rPr>
            </w:rPrChange>
          </w:rPr>
          <w:t>、</w:t>
        </w:r>
      </w:ins>
      <w:ins w:id="531" w:author="Administrator" w:date="2026-07-15T14:05:39Z">
        <w:r>
          <w:rPr>
            <w:rFonts w:hint="eastAsia" w:ascii="仿宋" w:hAnsi="仿宋" w:eastAsia="仿宋" w:cs="仿宋"/>
            <w:color w:val="auto"/>
            <w:sz w:val="24"/>
            <w:szCs w:val="24"/>
            <w:lang w:val="en-US" w:eastAsia="zh-CN"/>
            <w:rPrChange w:id="532" w:author="Administrator" w:date="2026-07-15T14:06:02Z">
              <w:rPr>
                <w:rFonts w:hint="eastAsia" w:ascii="宋体" w:hAnsi="宋体" w:cs="宋体"/>
                <w:color w:val="auto"/>
                <w:sz w:val="24"/>
                <w:szCs w:val="24"/>
                <w:lang w:val="en-US" w:eastAsia="zh-CN"/>
              </w:rPr>
            </w:rPrChange>
          </w:rPr>
          <w:t>基础教育知识服务平台</w:t>
        </w:r>
      </w:ins>
      <w:ins w:id="533" w:author="Administrator" w:date="2026-07-15T14:05:39Z">
        <w:r>
          <w:rPr>
            <w:rFonts w:hint="eastAsia" w:ascii="仿宋" w:hAnsi="仿宋" w:eastAsia="仿宋" w:cs="仿宋"/>
            <w:color w:val="auto"/>
            <w:sz w:val="24"/>
            <w:szCs w:val="24"/>
            <w:rPrChange w:id="534" w:author="Administrator" w:date="2026-07-15T14:06:02Z">
              <w:rPr>
                <w:rFonts w:hint="eastAsia" w:ascii="宋体" w:hAnsi="宋体" w:eastAsia="宋体" w:cs="宋体"/>
                <w:color w:val="auto"/>
                <w:sz w:val="24"/>
                <w:szCs w:val="24"/>
              </w:rPr>
            </w:rPrChange>
          </w:rPr>
          <w:t>（</w:t>
        </w:r>
      </w:ins>
      <w:ins w:id="535" w:author="Administrator" w:date="2026-07-15T14:05:39Z">
        <w:r>
          <w:rPr>
            <w:rFonts w:hint="eastAsia" w:ascii="仿宋" w:hAnsi="仿宋" w:eastAsia="仿宋" w:cs="仿宋"/>
            <w:color w:val="auto"/>
            <w:sz w:val="24"/>
            <w:szCs w:val="24"/>
            <w:lang w:val="en-US" w:eastAsia="zh-CN"/>
            <w:rPrChange w:id="536" w:author="Administrator" w:date="2026-07-15T14:06:02Z">
              <w:rPr>
                <w:rFonts w:hint="eastAsia" w:ascii="宋体" w:hAnsi="宋体" w:cs="宋体"/>
                <w:color w:val="auto"/>
                <w:sz w:val="24"/>
                <w:szCs w:val="24"/>
                <w:lang w:val="en-US" w:eastAsia="zh-CN"/>
              </w:rPr>
            </w:rPrChange>
          </w:rPr>
          <w:t>资源总库校园网版</w:t>
        </w:r>
      </w:ins>
      <w:ins w:id="537" w:author="Administrator" w:date="2026-07-15T14:05:39Z">
        <w:r>
          <w:rPr>
            <w:rFonts w:hint="eastAsia" w:ascii="仿宋" w:hAnsi="仿宋" w:eastAsia="仿宋" w:cs="仿宋"/>
            <w:color w:val="auto"/>
            <w:sz w:val="24"/>
            <w:szCs w:val="24"/>
            <w:rPrChange w:id="538" w:author="Administrator" w:date="2026-07-15T14:06:02Z">
              <w:rPr>
                <w:rFonts w:hint="eastAsia" w:ascii="宋体" w:hAnsi="宋体" w:eastAsia="宋体" w:cs="宋体"/>
                <w:color w:val="auto"/>
                <w:sz w:val="24"/>
                <w:szCs w:val="24"/>
              </w:rPr>
            </w:rPrChange>
          </w:rPr>
          <w:t xml:space="preserve"> 云租用）</w:t>
        </w:r>
      </w:ins>
    </w:p>
    <w:p w14:paraId="717092C7">
      <w:pPr>
        <w:spacing w:line="440" w:lineRule="exact"/>
        <w:rPr>
          <w:ins w:id="539" w:author="Administrator" w:date="2026-07-15T14:05:39Z"/>
          <w:rFonts w:hint="eastAsia" w:ascii="仿宋" w:hAnsi="仿宋" w:eastAsia="仿宋" w:cs="仿宋"/>
          <w:color w:val="auto"/>
          <w:sz w:val="24"/>
          <w:szCs w:val="24"/>
          <w:rPrChange w:id="540" w:author="Administrator" w:date="2026-07-15T14:06:02Z">
            <w:rPr>
              <w:ins w:id="541" w:author="Administrator" w:date="2026-07-15T14:05:39Z"/>
              <w:rFonts w:ascii="宋体" w:hAnsi="宋体" w:eastAsia="宋体" w:cs="宋体"/>
              <w:color w:val="auto"/>
              <w:sz w:val="24"/>
              <w:szCs w:val="24"/>
            </w:rPr>
          </w:rPrChange>
        </w:rPr>
      </w:pPr>
      <w:ins w:id="542" w:author="Administrator" w:date="2026-07-15T14:05:39Z">
        <w:r>
          <w:rPr>
            <w:rFonts w:hint="eastAsia" w:ascii="仿宋" w:hAnsi="仿宋" w:eastAsia="仿宋" w:cs="仿宋"/>
            <w:color w:val="auto"/>
            <w:sz w:val="24"/>
            <w:szCs w:val="24"/>
            <w:rPrChange w:id="543" w:author="Administrator" w:date="2026-07-15T14:06:02Z">
              <w:rPr>
                <w:rFonts w:hint="eastAsia" w:ascii="宋体" w:hAnsi="宋体" w:eastAsia="宋体" w:cs="宋体"/>
                <w:color w:val="auto"/>
                <w:sz w:val="24"/>
                <w:szCs w:val="24"/>
              </w:rPr>
            </w:rPrChange>
          </w:rPr>
          <w:t>10</w:t>
        </w:r>
      </w:ins>
      <w:ins w:id="544" w:author="周小琼" w:date="2026-09-24T09:30:33Z">
        <w:r>
          <w:rPr>
            <w:rFonts w:hint="eastAsia" w:ascii="仿宋" w:hAnsi="仿宋" w:eastAsia="仿宋" w:cs="仿宋"/>
            <w:color w:val="auto"/>
            <w:sz w:val="24"/>
            <w:szCs w:val="24"/>
            <w:lang w:eastAsia="zh-CN"/>
          </w:rPr>
          <w:t>）</w:t>
        </w:r>
      </w:ins>
      <w:ins w:id="545" w:author="Administrator" w:date="2026-07-15T14:05:39Z">
        <w:r>
          <w:rPr>
            <w:rFonts w:hint="eastAsia" w:ascii="仿宋" w:hAnsi="仿宋" w:eastAsia="仿宋" w:cs="仿宋"/>
            <w:color w:val="auto"/>
            <w:sz w:val="24"/>
            <w:szCs w:val="24"/>
            <w:rPrChange w:id="546" w:author="Administrator" w:date="2026-07-15T14:06:02Z">
              <w:rPr>
                <w:rFonts w:hint="eastAsia" w:ascii="宋体" w:hAnsi="宋体" w:eastAsia="宋体" w:cs="宋体"/>
                <w:color w:val="auto"/>
                <w:sz w:val="24"/>
                <w:szCs w:val="24"/>
              </w:rPr>
            </w:rPrChange>
          </w:rPr>
          <w:t>、境外专利数据库（A,B,C,D,E,I云租用）</w:t>
        </w:r>
      </w:ins>
    </w:p>
    <w:p w14:paraId="20571AF9">
      <w:pPr>
        <w:spacing w:line="440" w:lineRule="exact"/>
        <w:rPr>
          <w:ins w:id="547" w:author="Administrator" w:date="2026-07-15T14:05:39Z"/>
          <w:rFonts w:hint="eastAsia" w:ascii="仿宋" w:hAnsi="仿宋" w:eastAsia="仿宋" w:cs="仿宋"/>
          <w:color w:val="auto"/>
          <w:sz w:val="24"/>
          <w:szCs w:val="24"/>
          <w:rPrChange w:id="548" w:author="Administrator" w:date="2026-07-15T14:06:02Z">
            <w:rPr>
              <w:ins w:id="549" w:author="Administrator" w:date="2026-07-15T14:05:39Z"/>
              <w:rFonts w:ascii="宋体" w:hAnsi="宋体" w:eastAsia="宋体" w:cs="宋体"/>
              <w:color w:val="auto"/>
              <w:sz w:val="24"/>
              <w:szCs w:val="24"/>
            </w:rPr>
          </w:rPrChange>
        </w:rPr>
      </w:pPr>
      <w:ins w:id="550" w:author="Administrator" w:date="2026-07-15T14:05:39Z">
        <w:r>
          <w:rPr>
            <w:rFonts w:hint="eastAsia" w:ascii="仿宋" w:hAnsi="仿宋" w:eastAsia="仿宋" w:cs="仿宋"/>
            <w:color w:val="auto"/>
            <w:sz w:val="24"/>
            <w:szCs w:val="24"/>
            <w:rPrChange w:id="551" w:author="Administrator" w:date="2026-07-15T14:06:02Z">
              <w:rPr>
                <w:rFonts w:hint="eastAsia" w:ascii="宋体" w:hAnsi="宋体" w:eastAsia="宋体" w:cs="宋体"/>
                <w:color w:val="auto"/>
                <w:sz w:val="24"/>
                <w:szCs w:val="24"/>
              </w:rPr>
            </w:rPrChange>
          </w:rPr>
          <w:t>11</w:t>
        </w:r>
      </w:ins>
      <w:ins w:id="552" w:author="周小琼" w:date="2026-09-24T09:30:35Z">
        <w:r>
          <w:rPr>
            <w:rFonts w:hint="eastAsia" w:ascii="仿宋" w:hAnsi="仿宋" w:eastAsia="仿宋" w:cs="仿宋"/>
            <w:color w:val="auto"/>
            <w:sz w:val="24"/>
            <w:szCs w:val="24"/>
            <w:lang w:eastAsia="zh-CN"/>
          </w:rPr>
          <w:t>）</w:t>
        </w:r>
      </w:ins>
      <w:ins w:id="553" w:author="Administrator" w:date="2026-07-15T14:05:39Z">
        <w:r>
          <w:rPr>
            <w:rFonts w:hint="eastAsia" w:ascii="仿宋" w:hAnsi="仿宋" w:eastAsia="仿宋" w:cs="仿宋"/>
            <w:color w:val="auto"/>
            <w:sz w:val="24"/>
            <w:szCs w:val="24"/>
            <w:rPrChange w:id="554" w:author="Administrator" w:date="2026-07-15T14:06:02Z">
              <w:rPr>
                <w:rFonts w:hint="eastAsia" w:ascii="宋体" w:hAnsi="宋体" w:eastAsia="宋体" w:cs="宋体"/>
                <w:color w:val="auto"/>
                <w:sz w:val="24"/>
                <w:szCs w:val="24"/>
              </w:rPr>
            </w:rPrChange>
          </w:rPr>
          <w:t>、中国专利全文数据库（A,B,C,D,E,I云租用）</w:t>
        </w:r>
      </w:ins>
    </w:p>
    <w:p w14:paraId="3806B2F9">
      <w:pPr>
        <w:spacing w:line="440" w:lineRule="exact"/>
        <w:rPr>
          <w:ins w:id="555" w:author="Administrator" w:date="2026-07-15T14:05:39Z"/>
          <w:rFonts w:hint="eastAsia" w:ascii="仿宋" w:hAnsi="仿宋" w:eastAsia="仿宋" w:cs="仿宋"/>
          <w:color w:val="auto"/>
          <w:sz w:val="24"/>
          <w:szCs w:val="24"/>
          <w:rPrChange w:id="556" w:author="Administrator" w:date="2026-07-15T14:06:02Z">
            <w:rPr>
              <w:ins w:id="557" w:author="Administrator" w:date="2026-07-15T14:05:39Z"/>
              <w:rFonts w:ascii="宋体" w:hAnsi="宋体" w:eastAsia="宋体" w:cs="宋体"/>
              <w:color w:val="auto"/>
              <w:sz w:val="24"/>
              <w:szCs w:val="24"/>
            </w:rPr>
          </w:rPrChange>
        </w:rPr>
      </w:pPr>
      <w:ins w:id="558" w:author="Administrator" w:date="2026-07-15T14:05:39Z">
        <w:r>
          <w:rPr>
            <w:rFonts w:hint="eastAsia" w:ascii="仿宋" w:hAnsi="仿宋" w:eastAsia="仿宋" w:cs="仿宋"/>
            <w:color w:val="auto"/>
            <w:sz w:val="24"/>
            <w:szCs w:val="24"/>
            <w:rPrChange w:id="559" w:author="Administrator" w:date="2026-07-15T14:06:02Z">
              <w:rPr>
                <w:rFonts w:hint="eastAsia" w:ascii="宋体" w:hAnsi="宋体" w:eastAsia="宋体" w:cs="宋体"/>
                <w:color w:val="auto"/>
                <w:sz w:val="24"/>
                <w:szCs w:val="24"/>
              </w:rPr>
            </w:rPrChange>
          </w:rPr>
          <w:t>12</w:t>
        </w:r>
      </w:ins>
      <w:ins w:id="560" w:author="周小琼" w:date="2026-09-24T09:30:37Z">
        <w:r>
          <w:rPr>
            <w:rFonts w:hint="eastAsia" w:ascii="仿宋" w:hAnsi="仿宋" w:eastAsia="仿宋" w:cs="仿宋"/>
            <w:color w:val="auto"/>
            <w:sz w:val="24"/>
            <w:szCs w:val="24"/>
            <w:lang w:eastAsia="zh-CN"/>
          </w:rPr>
          <w:t>）</w:t>
        </w:r>
      </w:ins>
      <w:ins w:id="561" w:author="Administrator" w:date="2026-07-15T14:05:39Z">
        <w:r>
          <w:rPr>
            <w:rFonts w:hint="eastAsia" w:ascii="仿宋" w:hAnsi="仿宋" w:eastAsia="仿宋" w:cs="仿宋"/>
            <w:color w:val="auto"/>
            <w:sz w:val="24"/>
            <w:szCs w:val="24"/>
            <w:rPrChange w:id="562" w:author="Administrator" w:date="2026-07-15T14:06:02Z">
              <w:rPr>
                <w:rFonts w:hint="eastAsia" w:ascii="宋体" w:hAnsi="宋体" w:eastAsia="宋体" w:cs="宋体"/>
                <w:color w:val="auto"/>
                <w:sz w:val="24"/>
                <w:szCs w:val="24"/>
              </w:rPr>
            </w:rPrChange>
          </w:rPr>
          <w:t>、中国党建期刊文献总库（中国党建期刊文献总库 云租用）</w:t>
        </w:r>
      </w:ins>
    </w:p>
    <w:p w14:paraId="3E0FEC42">
      <w:pPr>
        <w:spacing w:line="440" w:lineRule="exact"/>
        <w:rPr>
          <w:ins w:id="563" w:author="Administrator" w:date="2026-07-15T14:05:39Z"/>
          <w:rFonts w:hint="eastAsia" w:ascii="仿宋" w:hAnsi="仿宋" w:eastAsia="仿宋" w:cs="仿宋"/>
          <w:color w:val="auto"/>
          <w:sz w:val="24"/>
          <w:szCs w:val="24"/>
          <w:rPrChange w:id="564" w:author="Administrator" w:date="2026-07-15T14:06:02Z">
            <w:rPr>
              <w:ins w:id="565" w:author="Administrator" w:date="2026-07-15T14:05:39Z"/>
              <w:rFonts w:ascii="宋体" w:hAnsi="宋体" w:eastAsia="宋体" w:cs="宋体"/>
              <w:color w:val="auto"/>
              <w:sz w:val="24"/>
              <w:szCs w:val="24"/>
            </w:rPr>
          </w:rPrChange>
        </w:rPr>
      </w:pPr>
      <w:ins w:id="566" w:author="Administrator" w:date="2026-07-15T14:05:39Z">
        <w:r>
          <w:rPr>
            <w:rFonts w:hint="eastAsia" w:ascii="仿宋" w:hAnsi="仿宋" w:eastAsia="仿宋" w:cs="仿宋"/>
            <w:color w:val="auto"/>
            <w:sz w:val="24"/>
            <w:szCs w:val="24"/>
            <w:rPrChange w:id="567" w:author="Administrator" w:date="2026-07-15T14:06:02Z">
              <w:rPr>
                <w:rFonts w:hint="eastAsia" w:ascii="宋体" w:hAnsi="宋体" w:eastAsia="宋体" w:cs="宋体"/>
                <w:color w:val="auto"/>
                <w:sz w:val="24"/>
                <w:szCs w:val="24"/>
              </w:rPr>
            </w:rPrChange>
          </w:rPr>
          <w:t>13</w:t>
        </w:r>
      </w:ins>
      <w:ins w:id="568" w:author="周小琼" w:date="2026-09-24T09:30:39Z">
        <w:r>
          <w:rPr>
            <w:rFonts w:hint="eastAsia" w:ascii="仿宋" w:hAnsi="仿宋" w:eastAsia="仿宋" w:cs="仿宋"/>
            <w:color w:val="auto"/>
            <w:sz w:val="24"/>
            <w:szCs w:val="24"/>
            <w:lang w:eastAsia="zh-CN"/>
          </w:rPr>
          <w:t>）</w:t>
        </w:r>
      </w:ins>
      <w:ins w:id="569" w:author="Administrator" w:date="2026-07-15T14:05:39Z">
        <w:r>
          <w:rPr>
            <w:rFonts w:hint="eastAsia" w:ascii="仿宋" w:hAnsi="仿宋" w:eastAsia="仿宋" w:cs="仿宋"/>
            <w:color w:val="auto"/>
            <w:sz w:val="24"/>
            <w:szCs w:val="24"/>
            <w:rPrChange w:id="570" w:author="Administrator" w:date="2026-07-15T14:06:02Z">
              <w:rPr>
                <w:rFonts w:hint="eastAsia" w:ascii="宋体" w:hAnsi="宋体" w:eastAsia="宋体" w:cs="宋体"/>
                <w:color w:val="auto"/>
                <w:sz w:val="24"/>
                <w:szCs w:val="24"/>
              </w:rPr>
            </w:rPrChange>
          </w:rPr>
          <w:t>、中国政报公报期刊文献总库（中国政报公报期刊文献总库 云租用）</w:t>
        </w:r>
      </w:ins>
    </w:p>
    <w:p w14:paraId="671714AA">
      <w:pPr>
        <w:spacing w:line="440" w:lineRule="exact"/>
        <w:rPr>
          <w:ins w:id="571" w:author="Administrator" w:date="2026-07-15T14:05:39Z"/>
          <w:rFonts w:hint="eastAsia" w:ascii="仿宋" w:hAnsi="仿宋" w:eastAsia="仿宋" w:cs="仿宋"/>
          <w:color w:val="auto"/>
          <w:sz w:val="24"/>
          <w:szCs w:val="24"/>
          <w:rPrChange w:id="572" w:author="Administrator" w:date="2026-07-15T14:06:02Z">
            <w:rPr>
              <w:ins w:id="573" w:author="Administrator" w:date="2026-07-15T14:05:39Z"/>
              <w:rFonts w:ascii="宋体" w:hAnsi="宋体" w:eastAsia="宋体" w:cs="宋体"/>
              <w:color w:val="auto"/>
              <w:sz w:val="24"/>
              <w:szCs w:val="24"/>
            </w:rPr>
          </w:rPrChange>
        </w:rPr>
      </w:pPr>
      <w:ins w:id="574" w:author="Administrator" w:date="2026-07-15T14:05:39Z">
        <w:r>
          <w:rPr>
            <w:rFonts w:hint="eastAsia" w:ascii="仿宋" w:hAnsi="仿宋" w:eastAsia="仿宋" w:cs="仿宋"/>
            <w:color w:val="auto"/>
            <w:sz w:val="24"/>
            <w:szCs w:val="24"/>
            <w:rPrChange w:id="575" w:author="Administrator" w:date="2026-07-15T14:06:02Z">
              <w:rPr>
                <w:rFonts w:hint="eastAsia" w:ascii="宋体" w:hAnsi="宋体" w:eastAsia="宋体" w:cs="宋体"/>
                <w:color w:val="auto"/>
                <w:sz w:val="24"/>
                <w:szCs w:val="24"/>
              </w:rPr>
            </w:rPrChange>
          </w:rPr>
          <w:t>14</w:t>
        </w:r>
      </w:ins>
      <w:ins w:id="576" w:author="周小琼" w:date="2026-09-24T09:30:41Z">
        <w:r>
          <w:rPr>
            <w:rFonts w:hint="eastAsia" w:ascii="仿宋" w:hAnsi="仿宋" w:eastAsia="仿宋" w:cs="仿宋"/>
            <w:color w:val="auto"/>
            <w:sz w:val="24"/>
            <w:szCs w:val="24"/>
            <w:lang w:eastAsia="zh-CN"/>
          </w:rPr>
          <w:t>）</w:t>
        </w:r>
      </w:ins>
      <w:ins w:id="577" w:author="Administrator" w:date="2026-07-15T14:05:39Z">
        <w:r>
          <w:rPr>
            <w:rFonts w:hint="eastAsia" w:ascii="仿宋" w:hAnsi="仿宋" w:eastAsia="仿宋" w:cs="仿宋"/>
            <w:color w:val="auto"/>
            <w:sz w:val="24"/>
            <w:szCs w:val="24"/>
            <w:rPrChange w:id="578" w:author="Administrator" w:date="2026-07-15T14:06:02Z">
              <w:rPr>
                <w:rFonts w:hint="eastAsia" w:ascii="宋体" w:hAnsi="宋体" w:eastAsia="宋体" w:cs="宋体"/>
                <w:color w:val="auto"/>
                <w:sz w:val="24"/>
                <w:szCs w:val="24"/>
              </w:rPr>
            </w:rPrChange>
          </w:rPr>
          <w:t>、中国精品文艺作品期刊文献库（中国精品文艺作品期刊文献库 云租用）</w:t>
        </w:r>
      </w:ins>
    </w:p>
    <w:p w14:paraId="7F749D73">
      <w:pPr>
        <w:spacing w:line="440" w:lineRule="exact"/>
        <w:rPr>
          <w:ins w:id="579" w:author="Administrator" w:date="2026-07-15T14:05:39Z"/>
          <w:rFonts w:hint="eastAsia" w:ascii="仿宋" w:hAnsi="仿宋" w:eastAsia="仿宋" w:cs="仿宋"/>
          <w:color w:val="auto"/>
          <w:sz w:val="24"/>
          <w:szCs w:val="24"/>
          <w:rPrChange w:id="580" w:author="Administrator" w:date="2026-07-15T14:06:02Z">
            <w:rPr>
              <w:ins w:id="581" w:author="Administrator" w:date="2026-07-15T14:05:39Z"/>
              <w:rFonts w:ascii="宋体" w:hAnsi="宋体" w:eastAsia="宋体" w:cs="宋体"/>
              <w:color w:val="auto"/>
              <w:sz w:val="24"/>
              <w:szCs w:val="24"/>
            </w:rPr>
          </w:rPrChange>
        </w:rPr>
      </w:pPr>
      <w:ins w:id="582" w:author="Administrator" w:date="2026-07-15T14:05:39Z">
        <w:r>
          <w:rPr>
            <w:rFonts w:hint="eastAsia" w:ascii="仿宋" w:hAnsi="仿宋" w:eastAsia="仿宋" w:cs="仿宋"/>
            <w:color w:val="auto"/>
            <w:sz w:val="24"/>
            <w:szCs w:val="24"/>
            <w:rPrChange w:id="583" w:author="Administrator" w:date="2026-07-15T14:06:02Z">
              <w:rPr>
                <w:rFonts w:hint="eastAsia" w:ascii="宋体" w:hAnsi="宋体" w:eastAsia="宋体" w:cs="宋体"/>
                <w:color w:val="auto"/>
                <w:sz w:val="24"/>
                <w:szCs w:val="24"/>
              </w:rPr>
            </w:rPrChange>
          </w:rPr>
          <w:t>15</w:t>
        </w:r>
      </w:ins>
      <w:ins w:id="584" w:author="周小琼" w:date="2026-09-24T09:30:43Z">
        <w:r>
          <w:rPr>
            <w:rFonts w:hint="eastAsia" w:ascii="仿宋" w:hAnsi="仿宋" w:eastAsia="仿宋" w:cs="仿宋"/>
            <w:color w:val="auto"/>
            <w:sz w:val="24"/>
            <w:szCs w:val="24"/>
            <w:lang w:eastAsia="zh-CN"/>
          </w:rPr>
          <w:t>）</w:t>
        </w:r>
      </w:ins>
      <w:ins w:id="585" w:author="Administrator" w:date="2026-07-15T14:05:39Z">
        <w:r>
          <w:rPr>
            <w:rFonts w:hint="eastAsia" w:ascii="仿宋" w:hAnsi="仿宋" w:eastAsia="仿宋" w:cs="仿宋"/>
            <w:color w:val="auto"/>
            <w:sz w:val="24"/>
            <w:szCs w:val="24"/>
            <w:rPrChange w:id="586" w:author="Administrator" w:date="2026-07-15T14:06:02Z">
              <w:rPr>
                <w:rFonts w:hint="eastAsia" w:ascii="宋体" w:hAnsi="宋体" w:eastAsia="宋体" w:cs="宋体"/>
                <w:color w:val="auto"/>
                <w:sz w:val="24"/>
                <w:szCs w:val="24"/>
              </w:rPr>
            </w:rPrChange>
          </w:rPr>
          <w:t>、中国精品文化期刊文献库（中国精品文化期刊文献库 云租用）</w:t>
        </w:r>
      </w:ins>
    </w:p>
    <w:p w14:paraId="1693A9AE">
      <w:pPr>
        <w:spacing w:line="440" w:lineRule="exact"/>
        <w:rPr>
          <w:ins w:id="587" w:author="Administrator" w:date="2026-07-15T14:05:39Z"/>
          <w:rFonts w:hint="eastAsia" w:ascii="仿宋" w:hAnsi="仿宋" w:eastAsia="仿宋" w:cs="仿宋"/>
          <w:color w:val="auto"/>
          <w:sz w:val="24"/>
          <w:szCs w:val="24"/>
          <w:rPrChange w:id="588" w:author="Administrator" w:date="2026-07-15T14:06:02Z">
            <w:rPr>
              <w:ins w:id="589" w:author="Administrator" w:date="2026-07-15T14:05:39Z"/>
              <w:rFonts w:ascii="宋体" w:hAnsi="宋体" w:eastAsia="宋体" w:cs="宋体"/>
              <w:color w:val="auto"/>
              <w:sz w:val="24"/>
              <w:szCs w:val="24"/>
            </w:rPr>
          </w:rPrChange>
        </w:rPr>
      </w:pPr>
      <w:ins w:id="590" w:author="Administrator" w:date="2026-07-15T14:05:39Z">
        <w:r>
          <w:rPr>
            <w:rFonts w:hint="eastAsia" w:ascii="仿宋" w:hAnsi="仿宋" w:eastAsia="仿宋" w:cs="仿宋"/>
            <w:color w:val="auto"/>
            <w:sz w:val="24"/>
            <w:szCs w:val="24"/>
            <w:rPrChange w:id="591" w:author="Administrator" w:date="2026-07-15T14:06:02Z">
              <w:rPr>
                <w:rFonts w:hint="eastAsia" w:ascii="宋体" w:hAnsi="宋体" w:eastAsia="宋体" w:cs="宋体"/>
                <w:color w:val="auto"/>
                <w:sz w:val="24"/>
                <w:szCs w:val="24"/>
              </w:rPr>
            </w:rPrChange>
          </w:rPr>
          <w:t>16</w:t>
        </w:r>
      </w:ins>
      <w:ins w:id="592" w:author="周小琼" w:date="2026-09-24T09:30:45Z">
        <w:r>
          <w:rPr>
            <w:rFonts w:hint="eastAsia" w:ascii="仿宋" w:hAnsi="仿宋" w:eastAsia="仿宋" w:cs="仿宋"/>
            <w:color w:val="auto"/>
            <w:sz w:val="24"/>
            <w:szCs w:val="24"/>
            <w:lang w:eastAsia="zh-CN"/>
          </w:rPr>
          <w:t>）</w:t>
        </w:r>
      </w:ins>
      <w:ins w:id="593" w:author="Administrator" w:date="2026-07-15T14:05:39Z">
        <w:r>
          <w:rPr>
            <w:rFonts w:hint="eastAsia" w:ascii="仿宋" w:hAnsi="仿宋" w:eastAsia="仿宋" w:cs="仿宋"/>
            <w:color w:val="auto"/>
            <w:sz w:val="24"/>
            <w:szCs w:val="24"/>
            <w:rPrChange w:id="594" w:author="Administrator" w:date="2026-07-15T14:06:02Z">
              <w:rPr>
                <w:rFonts w:hint="eastAsia" w:ascii="宋体" w:hAnsi="宋体" w:eastAsia="宋体" w:cs="宋体"/>
                <w:color w:val="auto"/>
                <w:sz w:val="24"/>
                <w:szCs w:val="24"/>
              </w:rPr>
            </w:rPrChange>
          </w:rPr>
          <w:t>、中国工具书网络出版总库合订版（A,B,C,D,E,F,G,H,I,J 云租用）</w:t>
        </w:r>
      </w:ins>
    </w:p>
    <w:p w14:paraId="128ACCE1">
      <w:pPr>
        <w:spacing w:line="440" w:lineRule="exact"/>
        <w:rPr>
          <w:ins w:id="595" w:author="Administrator" w:date="2026-07-15T14:05:39Z"/>
          <w:rFonts w:hint="eastAsia" w:ascii="仿宋" w:hAnsi="仿宋" w:eastAsia="仿宋" w:cs="仿宋"/>
          <w:color w:val="auto"/>
          <w:sz w:val="24"/>
          <w:szCs w:val="24"/>
          <w:rPrChange w:id="596" w:author="Administrator" w:date="2026-07-15T14:06:02Z">
            <w:rPr>
              <w:ins w:id="597" w:author="Administrator" w:date="2026-07-15T14:05:39Z"/>
              <w:rFonts w:ascii="宋体" w:hAnsi="宋体" w:eastAsia="宋体" w:cs="宋体"/>
              <w:color w:val="auto"/>
              <w:sz w:val="24"/>
              <w:szCs w:val="24"/>
            </w:rPr>
          </w:rPrChange>
        </w:rPr>
      </w:pPr>
      <w:ins w:id="598" w:author="Administrator" w:date="2026-07-15T14:05:39Z">
        <w:r>
          <w:rPr>
            <w:rFonts w:hint="eastAsia" w:ascii="仿宋" w:hAnsi="仿宋" w:eastAsia="仿宋" w:cs="仿宋"/>
            <w:color w:val="auto"/>
            <w:sz w:val="24"/>
            <w:szCs w:val="24"/>
            <w:rPrChange w:id="599" w:author="Administrator" w:date="2026-07-15T14:06:02Z">
              <w:rPr>
                <w:rFonts w:hint="eastAsia" w:ascii="宋体" w:hAnsi="宋体" w:eastAsia="宋体" w:cs="宋体"/>
                <w:color w:val="auto"/>
                <w:sz w:val="24"/>
                <w:szCs w:val="24"/>
              </w:rPr>
            </w:rPrChange>
          </w:rPr>
          <w:t>17</w:t>
        </w:r>
      </w:ins>
      <w:ins w:id="600" w:author="周小琼" w:date="2026-09-24T09:30:47Z">
        <w:r>
          <w:rPr>
            <w:rFonts w:hint="eastAsia" w:ascii="仿宋" w:hAnsi="仿宋" w:eastAsia="仿宋" w:cs="仿宋"/>
            <w:color w:val="auto"/>
            <w:sz w:val="24"/>
            <w:szCs w:val="24"/>
            <w:lang w:eastAsia="zh-CN"/>
          </w:rPr>
          <w:t>）</w:t>
        </w:r>
      </w:ins>
      <w:ins w:id="601" w:author="Administrator" w:date="2026-07-15T14:05:39Z">
        <w:r>
          <w:rPr>
            <w:rFonts w:hint="eastAsia" w:ascii="仿宋" w:hAnsi="仿宋" w:eastAsia="仿宋" w:cs="仿宋"/>
            <w:color w:val="auto"/>
            <w:sz w:val="24"/>
            <w:szCs w:val="24"/>
            <w:rPrChange w:id="602" w:author="Administrator" w:date="2026-07-15T14:06:02Z">
              <w:rPr>
                <w:rFonts w:hint="eastAsia" w:ascii="宋体" w:hAnsi="宋体" w:eastAsia="宋体" w:cs="宋体"/>
                <w:color w:val="auto"/>
                <w:sz w:val="24"/>
                <w:szCs w:val="24"/>
              </w:rPr>
            </w:rPrChange>
          </w:rPr>
          <w:t>、学术图片知识库（A,B,C,D,E,F,G,H,I,J 云租用）</w:t>
        </w:r>
      </w:ins>
    </w:p>
    <w:p w14:paraId="22451BBD">
      <w:pPr>
        <w:spacing w:line="440" w:lineRule="exact"/>
        <w:rPr>
          <w:ins w:id="603" w:author="Administrator" w:date="2026-07-15T14:05:39Z"/>
          <w:rFonts w:hint="eastAsia" w:ascii="仿宋" w:hAnsi="仿宋" w:eastAsia="仿宋" w:cs="仿宋"/>
          <w:color w:val="auto"/>
          <w:sz w:val="24"/>
          <w:szCs w:val="24"/>
          <w:rPrChange w:id="604" w:author="Administrator" w:date="2026-07-15T14:06:02Z">
            <w:rPr>
              <w:ins w:id="605" w:author="Administrator" w:date="2026-07-15T14:05:39Z"/>
              <w:rFonts w:ascii="宋体" w:hAnsi="宋体" w:eastAsia="宋体" w:cs="宋体"/>
              <w:color w:val="auto"/>
              <w:sz w:val="24"/>
              <w:szCs w:val="24"/>
            </w:rPr>
          </w:rPrChange>
        </w:rPr>
      </w:pPr>
      <w:ins w:id="606" w:author="Administrator" w:date="2026-07-15T14:05:39Z">
        <w:r>
          <w:rPr>
            <w:rFonts w:hint="eastAsia" w:ascii="仿宋" w:hAnsi="仿宋" w:eastAsia="仿宋" w:cs="仿宋"/>
            <w:color w:val="auto"/>
            <w:sz w:val="24"/>
            <w:szCs w:val="24"/>
            <w:rPrChange w:id="607" w:author="Administrator" w:date="2026-07-15T14:06:02Z">
              <w:rPr>
                <w:rFonts w:hint="eastAsia" w:ascii="宋体" w:hAnsi="宋体" w:eastAsia="宋体" w:cs="宋体"/>
                <w:color w:val="auto"/>
                <w:sz w:val="24"/>
                <w:szCs w:val="24"/>
              </w:rPr>
            </w:rPrChange>
          </w:rPr>
          <w:t>18</w:t>
        </w:r>
      </w:ins>
      <w:ins w:id="608" w:author="周小琼" w:date="2026-09-24T09:30:49Z">
        <w:r>
          <w:rPr>
            <w:rFonts w:hint="eastAsia" w:ascii="仿宋" w:hAnsi="仿宋" w:eastAsia="仿宋" w:cs="仿宋"/>
            <w:color w:val="auto"/>
            <w:sz w:val="24"/>
            <w:szCs w:val="24"/>
            <w:lang w:eastAsia="zh-CN"/>
          </w:rPr>
          <w:t>）</w:t>
        </w:r>
      </w:ins>
      <w:ins w:id="609" w:author="Administrator" w:date="2026-07-15T14:05:39Z">
        <w:r>
          <w:rPr>
            <w:rFonts w:hint="eastAsia" w:ascii="仿宋" w:hAnsi="仿宋" w:eastAsia="仿宋" w:cs="仿宋"/>
            <w:color w:val="auto"/>
            <w:sz w:val="24"/>
            <w:szCs w:val="24"/>
            <w:rPrChange w:id="610" w:author="Administrator" w:date="2026-07-15T14:06:02Z">
              <w:rPr>
                <w:rFonts w:hint="eastAsia" w:ascii="宋体" w:hAnsi="宋体" w:eastAsia="宋体" w:cs="宋体"/>
                <w:color w:val="auto"/>
                <w:sz w:val="24"/>
                <w:szCs w:val="24"/>
              </w:rPr>
            </w:rPrChange>
          </w:rPr>
          <w:t>、中国法律知识资源总库（论文，案例，法律法规 云租用）</w:t>
        </w:r>
      </w:ins>
    </w:p>
    <w:p w14:paraId="75824ECA">
      <w:pPr>
        <w:spacing w:line="440" w:lineRule="exact"/>
        <w:rPr>
          <w:ins w:id="611" w:author="Administrator" w:date="2026-07-15T14:05:39Z"/>
          <w:rFonts w:hint="eastAsia" w:ascii="仿宋" w:hAnsi="仿宋" w:eastAsia="仿宋" w:cs="仿宋"/>
          <w:color w:val="auto"/>
          <w:sz w:val="24"/>
          <w:szCs w:val="24"/>
          <w:rPrChange w:id="612" w:author="Administrator" w:date="2026-07-15T14:06:02Z">
            <w:rPr>
              <w:ins w:id="613" w:author="Administrator" w:date="2026-07-15T14:05:39Z"/>
              <w:rFonts w:ascii="宋体" w:hAnsi="宋体" w:eastAsia="宋体" w:cs="宋体"/>
              <w:color w:val="auto"/>
              <w:sz w:val="24"/>
              <w:szCs w:val="24"/>
            </w:rPr>
          </w:rPrChange>
        </w:rPr>
      </w:pPr>
      <w:ins w:id="614" w:author="Administrator" w:date="2026-07-15T14:05:39Z">
        <w:r>
          <w:rPr>
            <w:rFonts w:hint="eastAsia" w:ascii="仿宋" w:hAnsi="仿宋" w:eastAsia="仿宋" w:cs="仿宋"/>
            <w:color w:val="auto"/>
            <w:sz w:val="24"/>
            <w:szCs w:val="24"/>
            <w:rPrChange w:id="615" w:author="Administrator" w:date="2026-07-15T14:06:02Z">
              <w:rPr>
                <w:rFonts w:hint="eastAsia" w:ascii="宋体" w:hAnsi="宋体" w:eastAsia="宋体" w:cs="宋体"/>
                <w:color w:val="auto"/>
                <w:sz w:val="24"/>
                <w:szCs w:val="24"/>
              </w:rPr>
            </w:rPrChange>
          </w:rPr>
          <w:t>19</w:t>
        </w:r>
      </w:ins>
      <w:ins w:id="616" w:author="周小琼" w:date="2026-09-24T09:30:57Z">
        <w:r>
          <w:rPr>
            <w:rFonts w:hint="eastAsia" w:ascii="仿宋" w:hAnsi="仿宋" w:eastAsia="仿宋" w:cs="仿宋"/>
            <w:color w:val="auto"/>
            <w:sz w:val="24"/>
            <w:szCs w:val="24"/>
            <w:lang w:eastAsia="zh-CN"/>
          </w:rPr>
          <w:t>）</w:t>
        </w:r>
      </w:ins>
      <w:ins w:id="617" w:author="Administrator" w:date="2026-07-15T14:05:39Z">
        <w:r>
          <w:rPr>
            <w:rFonts w:hint="eastAsia" w:ascii="仿宋" w:hAnsi="仿宋" w:eastAsia="仿宋" w:cs="仿宋"/>
            <w:color w:val="auto"/>
            <w:sz w:val="24"/>
            <w:szCs w:val="24"/>
            <w:rPrChange w:id="618" w:author="Administrator" w:date="2026-07-15T14:06:02Z">
              <w:rPr>
                <w:rFonts w:hint="eastAsia" w:ascii="宋体" w:hAnsi="宋体" w:eastAsia="宋体" w:cs="宋体"/>
                <w:color w:val="auto"/>
                <w:sz w:val="24"/>
                <w:szCs w:val="24"/>
              </w:rPr>
            </w:rPrChange>
          </w:rPr>
          <w:t>、中国精品科普期刊文献库（中国精品科普期刊文献库 云租用）</w:t>
        </w:r>
      </w:ins>
    </w:p>
    <w:p w14:paraId="48B6727B">
      <w:pPr>
        <w:spacing w:line="440" w:lineRule="exact"/>
        <w:rPr>
          <w:ins w:id="619" w:author="Administrator" w:date="2026-07-15T14:05:39Z"/>
          <w:rFonts w:hint="eastAsia" w:ascii="仿宋" w:hAnsi="仿宋" w:eastAsia="仿宋" w:cs="仿宋"/>
          <w:color w:val="auto"/>
          <w:sz w:val="24"/>
          <w:szCs w:val="24"/>
          <w:rPrChange w:id="620" w:author="Administrator" w:date="2026-07-15T14:06:02Z">
            <w:rPr>
              <w:ins w:id="621" w:author="Administrator" w:date="2026-07-15T14:05:39Z"/>
              <w:rFonts w:ascii="宋体" w:hAnsi="宋体"/>
              <w:color w:val="auto"/>
              <w:sz w:val="24"/>
              <w:szCs w:val="24"/>
            </w:rPr>
          </w:rPrChange>
        </w:rPr>
      </w:pPr>
      <w:ins w:id="622" w:author="Administrator" w:date="2026-07-15T14:05:39Z">
        <w:r>
          <w:rPr>
            <w:rFonts w:hint="eastAsia" w:ascii="仿宋" w:hAnsi="仿宋" w:eastAsia="仿宋" w:cs="仿宋"/>
            <w:color w:val="auto"/>
            <w:sz w:val="24"/>
            <w:szCs w:val="24"/>
            <w:rPrChange w:id="623" w:author="Administrator" w:date="2026-07-15T14:06:02Z">
              <w:rPr>
                <w:rFonts w:hint="eastAsia" w:ascii="宋体" w:hAnsi="宋体" w:eastAsia="宋体" w:cs="宋体"/>
                <w:color w:val="auto"/>
                <w:sz w:val="24"/>
                <w:szCs w:val="24"/>
              </w:rPr>
            </w:rPrChange>
          </w:rPr>
          <w:t>20</w:t>
        </w:r>
      </w:ins>
      <w:ins w:id="624" w:author="周小琼" w:date="2026-09-24T09:30:59Z">
        <w:r>
          <w:rPr>
            <w:rFonts w:hint="eastAsia" w:ascii="仿宋" w:hAnsi="仿宋" w:eastAsia="仿宋" w:cs="仿宋"/>
            <w:color w:val="auto"/>
            <w:sz w:val="24"/>
            <w:szCs w:val="24"/>
            <w:lang w:eastAsia="zh-CN"/>
          </w:rPr>
          <w:t>）</w:t>
        </w:r>
      </w:ins>
      <w:ins w:id="625" w:author="Administrator" w:date="2026-07-15T14:05:39Z">
        <w:r>
          <w:rPr>
            <w:rFonts w:hint="eastAsia" w:ascii="仿宋" w:hAnsi="仿宋" w:eastAsia="仿宋" w:cs="仿宋"/>
            <w:color w:val="auto"/>
            <w:sz w:val="24"/>
            <w:szCs w:val="24"/>
            <w:rPrChange w:id="626" w:author="Administrator" w:date="2026-07-15T14:06:02Z">
              <w:rPr>
                <w:rFonts w:hint="eastAsia" w:ascii="宋体" w:hAnsi="宋体" w:eastAsia="宋体" w:cs="宋体"/>
                <w:color w:val="auto"/>
                <w:sz w:val="24"/>
                <w:szCs w:val="24"/>
              </w:rPr>
            </w:rPrChange>
          </w:rPr>
          <w:t>、中国标准全文数据库</w:t>
        </w:r>
      </w:ins>
      <w:ins w:id="627" w:author="Administrator" w:date="2026-07-15T14:05:39Z">
        <w:r>
          <w:rPr>
            <w:rFonts w:hint="eastAsia" w:ascii="仿宋" w:hAnsi="仿宋" w:eastAsia="仿宋" w:cs="仿宋"/>
            <w:color w:val="auto"/>
            <w:sz w:val="24"/>
            <w:szCs w:val="24"/>
            <w:rPrChange w:id="628" w:author="Administrator" w:date="2026-07-15T14:06:02Z">
              <w:rPr>
                <w:rFonts w:hint="eastAsia" w:ascii="宋体" w:hAnsi="宋体"/>
                <w:color w:val="auto"/>
                <w:sz w:val="24"/>
                <w:szCs w:val="24"/>
              </w:rPr>
            </w:rPrChange>
          </w:rPr>
          <w:t>（</w:t>
        </w:r>
      </w:ins>
      <w:ins w:id="629" w:author="Administrator" w:date="2026-07-15T14:05:39Z">
        <w:r>
          <w:rPr>
            <w:rFonts w:hint="eastAsia" w:ascii="仿宋" w:hAnsi="仿宋" w:eastAsia="仿宋" w:cs="仿宋"/>
            <w:color w:val="auto"/>
            <w:sz w:val="24"/>
            <w:szCs w:val="24"/>
            <w:rPrChange w:id="630" w:author="Administrator" w:date="2026-07-15T14:06:02Z">
              <w:rPr>
                <w:rFonts w:hint="eastAsia" w:ascii="宋体" w:hAnsi="宋体" w:eastAsia="宋体" w:cs="宋体"/>
                <w:color w:val="auto"/>
                <w:sz w:val="24"/>
                <w:szCs w:val="24"/>
              </w:rPr>
            </w:rPrChange>
          </w:rPr>
          <w:t>A,B,C,D,E,F,G,H,I,J 云租用</w:t>
        </w:r>
      </w:ins>
      <w:ins w:id="631" w:author="Administrator" w:date="2026-07-15T14:05:39Z">
        <w:r>
          <w:rPr>
            <w:rFonts w:hint="eastAsia" w:ascii="仿宋" w:hAnsi="仿宋" w:eastAsia="仿宋" w:cs="仿宋"/>
            <w:color w:val="auto"/>
            <w:sz w:val="24"/>
            <w:szCs w:val="24"/>
            <w:rPrChange w:id="632" w:author="Administrator" w:date="2026-07-15T14:06:02Z">
              <w:rPr>
                <w:rFonts w:hint="eastAsia" w:ascii="宋体" w:hAnsi="宋体"/>
                <w:color w:val="auto"/>
                <w:sz w:val="24"/>
                <w:szCs w:val="24"/>
              </w:rPr>
            </w:rPrChange>
          </w:rPr>
          <w:t>）</w:t>
        </w:r>
      </w:ins>
    </w:p>
    <w:p w14:paraId="0038EE37">
      <w:pPr>
        <w:spacing w:line="440" w:lineRule="exact"/>
        <w:rPr>
          <w:ins w:id="633" w:author="Administrator" w:date="2026-07-15T14:05:39Z"/>
          <w:rFonts w:hint="eastAsia" w:ascii="仿宋" w:hAnsi="仿宋" w:eastAsia="仿宋" w:cs="仿宋"/>
          <w:color w:val="auto"/>
          <w:sz w:val="24"/>
          <w:szCs w:val="24"/>
          <w:rPrChange w:id="634" w:author="Administrator" w:date="2026-07-15T14:06:02Z">
            <w:rPr>
              <w:ins w:id="635" w:author="Administrator" w:date="2026-07-15T14:05:39Z"/>
              <w:rFonts w:ascii="宋体" w:hAnsi="宋体" w:eastAsia="宋体" w:cs="宋体"/>
              <w:color w:val="auto"/>
              <w:sz w:val="24"/>
              <w:szCs w:val="24"/>
            </w:rPr>
          </w:rPrChange>
        </w:rPr>
      </w:pPr>
      <w:ins w:id="636" w:author="Administrator" w:date="2026-07-15T14:05:39Z">
        <w:r>
          <w:rPr>
            <w:rFonts w:hint="eastAsia" w:ascii="仿宋" w:hAnsi="仿宋" w:eastAsia="仿宋" w:cs="仿宋"/>
            <w:color w:val="auto"/>
            <w:sz w:val="24"/>
            <w:szCs w:val="24"/>
            <w:rPrChange w:id="637" w:author="Administrator" w:date="2026-07-15T14:06:02Z">
              <w:rPr>
                <w:rFonts w:hint="eastAsia" w:ascii="宋体" w:hAnsi="宋体"/>
                <w:color w:val="auto"/>
                <w:sz w:val="24"/>
                <w:szCs w:val="24"/>
              </w:rPr>
            </w:rPrChange>
          </w:rPr>
          <w:t>21</w:t>
        </w:r>
      </w:ins>
      <w:ins w:id="638" w:author="周小琼" w:date="2026-09-24T09:31:01Z">
        <w:r>
          <w:rPr>
            <w:rFonts w:hint="eastAsia" w:ascii="仿宋" w:hAnsi="仿宋" w:eastAsia="仿宋" w:cs="仿宋"/>
            <w:color w:val="auto"/>
            <w:sz w:val="24"/>
            <w:szCs w:val="24"/>
            <w:lang w:eastAsia="zh-CN"/>
          </w:rPr>
          <w:t>）</w:t>
        </w:r>
      </w:ins>
      <w:ins w:id="639" w:author="Administrator" w:date="2026-07-15T14:05:39Z">
        <w:r>
          <w:rPr>
            <w:rFonts w:hint="eastAsia" w:ascii="仿宋" w:hAnsi="仿宋" w:eastAsia="仿宋" w:cs="仿宋"/>
            <w:color w:val="auto"/>
            <w:sz w:val="24"/>
            <w:szCs w:val="24"/>
            <w:rPrChange w:id="640" w:author="Administrator" w:date="2026-07-15T14:06:02Z">
              <w:rPr>
                <w:rFonts w:hint="eastAsia" w:ascii="宋体" w:hAnsi="宋体"/>
                <w:color w:val="auto"/>
                <w:sz w:val="24"/>
                <w:szCs w:val="24"/>
              </w:rPr>
            </w:rPrChange>
          </w:rPr>
          <w:t>、</w:t>
        </w:r>
      </w:ins>
      <w:ins w:id="641" w:author="Administrator" w:date="2026-07-15T14:05:39Z">
        <w:r>
          <w:rPr>
            <w:rFonts w:hint="eastAsia" w:ascii="仿宋" w:hAnsi="仿宋" w:eastAsia="仿宋" w:cs="仿宋"/>
            <w:color w:val="auto"/>
            <w:sz w:val="24"/>
            <w:szCs w:val="24"/>
            <w:rPrChange w:id="642" w:author="Administrator" w:date="2026-07-15T14:06:02Z">
              <w:rPr>
                <w:rFonts w:hint="eastAsia" w:ascii="宋体" w:hAnsi="宋体" w:eastAsia="宋体" w:cs="宋体"/>
                <w:color w:val="auto"/>
                <w:sz w:val="24"/>
                <w:szCs w:val="24"/>
              </w:rPr>
            </w:rPrChange>
          </w:rPr>
          <w:t>中国工具书网络出版总库单年度版（A,B,C,D,E,F,G,H,I,J 镜像）</w:t>
        </w:r>
      </w:ins>
    </w:p>
    <w:p w14:paraId="7C1CDCE6">
      <w:pPr>
        <w:spacing w:line="440" w:lineRule="exact"/>
        <w:rPr>
          <w:ins w:id="643" w:author="Administrator" w:date="2026-07-15T14:05:39Z"/>
          <w:rFonts w:hint="eastAsia" w:ascii="仿宋" w:hAnsi="仿宋" w:eastAsia="仿宋" w:cs="仿宋"/>
          <w:color w:val="auto"/>
          <w:sz w:val="24"/>
          <w:szCs w:val="24"/>
          <w:rPrChange w:id="644" w:author="Administrator" w:date="2026-07-15T14:06:02Z">
            <w:rPr>
              <w:ins w:id="645" w:author="Administrator" w:date="2026-07-15T14:05:39Z"/>
              <w:rFonts w:ascii="宋体" w:hAnsi="宋体" w:eastAsia="宋体" w:cs="宋体"/>
              <w:color w:val="auto"/>
              <w:sz w:val="24"/>
              <w:szCs w:val="24"/>
            </w:rPr>
          </w:rPrChange>
        </w:rPr>
      </w:pPr>
      <w:ins w:id="646" w:author="Administrator" w:date="2026-07-15T14:05:39Z">
        <w:r>
          <w:rPr>
            <w:rFonts w:hint="eastAsia" w:ascii="仿宋" w:hAnsi="仿宋" w:eastAsia="仿宋" w:cs="仿宋"/>
            <w:color w:val="auto"/>
            <w:sz w:val="24"/>
            <w:szCs w:val="24"/>
            <w:rPrChange w:id="647" w:author="Administrator" w:date="2026-07-15T14:06:02Z">
              <w:rPr>
                <w:rFonts w:hint="eastAsia" w:ascii="宋体" w:hAnsi="宋体" w:eastAsia="宋体" w:cs="宋体"/>
                <w:color w:val="auto"/>
                <w:sz w:val="24"/>
                <w:szCs w:val="24"/>
              </w:rPr>
            </w:rPrChange>
          </w:rPr>
          <w:t>22</w:t>
        </w:r>
      </w:ins>
      <w:ins w:id="648" w:author="周小琼" w:date="2026-09-24T09:31:04Z">
        <w:r>
          <w:rPr>
            <w:rFonts w:hint="eastAsia" w:ascii="仿宋" w:hAnsi="仿宋" w:eastAsia="仿宋" w:cs="仿宋"/>
            <w:color w:val="auto"/>
            <w:sz w:val="24"/>
            <w:szCs w:val="24"/>
            <w:lang w:eastAsia="zh-CN"/>
          </w:rPr>
          <w:t>）</w:t>
        </w:r>
      </w:ins>
      <w:ins w:id="649" w:author="Administrator" w:date="2026-07-15T14:05:39Z">
        <w:r>
          <w:rPr>
            <w:rFonts w:hint="eastAsia" w:ascii="仿宋" w:hAnsi="仿宋" w:eastAsia="仿宋" w:cs="仿宋"/>
            <w:color w:val="auto"/>
            <w:sz w:val="24"/>
            <w:szCs w:val="24"/>
            <w:rPrChange w:id="650" w:author="Administrator" w:date="2026-07-15T14:06:02Z">
              <w:rPr>
                <w:rFonts w:hint="eastAsia" w:ascii="宋体" w:hAnsi="宋体" w:eastAsia="宋体" w:cs="宋体"/>
                <w:color w:val="auto"/>
                <w:sz w:val="24"/>
                <w:szCs w:val="24"/>
              </w:rPr>
            </w:rPrChange>
          </w:rPr>
          <w:t>、研学平台(平台版i5版本 云租用)</w:t>
        </w:r>
      </w:ins>
    </w:p>
    <w:p w14:paraId="14531E21">
      <w:pPr>
        <w:spacing w:line="440" w:lineRule="exact"/>
        <w:rPr>
          <w:ins w:id="651" w:author="Administrator" w:date="2026-07-15T14:05:39Z"/>
          <w:rFonts w:hint="eastAsia" w:ascii="仿宋" w:hAnsi="仿宋" w:eastAsia="仿宋" w:cs="仿宋"/>
          <w:color w:val="auto"/>
          <w:sz w:val="24"/>
          <w:szCs w:val="24"/>
          <w:rPrChange w:id="652" w:author="Administrator" w:date="2026-07-15T14:06:02Z">
            <w:rPr>
              <w:ins w:id="653" w:author="Administrator" w:date="2026-07-15T14:05:39Z"/>
              <w:rFonts w:ascii="宋体" w:hAnsi="宋体" w:eastAsia="宋体" w:cs="宋体"/>
              <w:color w:val="auto"/>
              <w:sz w:val="24"/>
              <w:szCs w:val="24"/>
            </w:rPr>
          </w:rPrChange>
        </w:rPr>
      </w:pPr>
      <w:ins w:id="654" w:author="Administrator" w:date="2026-07-15T14:05:39Z">
        <w:del w:id="655" w:author="周小琼" w:date="2026-09-24T09:31:09Z">
          <w:r>
            <w:rPr>
              <w:rFonts w:hint="default" w:ascii="仿宋" w:hAnsi="仿宋" w:eastAsia="仿宋" w:cs="仿宋"/>
              <w:color w:val="auto"/>
              <w:sz w:val="24"/>
              <w:szCs w:val="24"/>
              <w:rPrChange w:id="656" w:author="Administrator" w:date="2026-07-15T14:06:02Z">
                <w:rPr>
                  <w:rFonts w:hint="eastAsia" w:ascii="宋体" w:hAnsi="宋体" w:eastAsia="宋体" w:cs="宋体"/>
                  <w:color w:val="auto"/>
                  <w:sz w:val="24"/>
                  <w:szCs w:val="24"/>
                </w:rPr>
              </w:rPrChange>
            </w:rPr>
            <w:delText>（4）</w:delText>
          </w:r>
        </w:del>
      </w:ins>
      <w:ins w:id="657" w:author="周小琼" w:date="2026-09-24T09:31:09Z">
        <w:r>
          <w:rPr>
            <w:rFonts w:hint="eastAsia" w:ascii="仿宋" w:hAnsi="仿宋" w:eastAsia="仿宋" w:cs="仿宋"/>
            <w:color w:val="auto"/>
            <w:sz w:val="24"/>
            <w:szCs w:val="24"/>
            <w:lang w:eastAsia="zh-CN"/>
          </w:rPr>
          <w:t>4</w:t>
        </w:r>
      </w:ins>
      <w:ins w:id="658" w:author="Administrator" w:date="2026-07-15T14:05:39Z">
        <w:r>
          <w:rPr>
            <w:rFonts w:hint="eastAsia" w:ascii="仿宋" w:hAnsi="仿宋" w:eastAsia="仿宋" w:cs="仿宋"/>
            <w:color w:val="auto"/>
            <w:sz w:val="24"/>
            <w:szCs w:val="24"/>
            <w:rPrChange w:id="659" w:author="Administrator" w:date="2026-07-15T14:06:02Z">
              <w:rPr>
                <w:rFonts w:hint="eastAsia" w:ascii="宋体" w:hAnsi="宋体" w:eastAsia="宋体" w:cs="宋体"/>
                <w:color w:val="auto"/>
                <w:sz w:val="24"/>
                <w:szCs w:val="24"/>
              </w:rPr>
            </w:rPrChange>
          </w:rPr>
          <w:t>、所有资源合法解决版权</w:t>
        </w:r>
      </w:ins>
      <w:ins w:id="660" w:author="Administrator" w:date="2026-07-15T14:05:39Z">
        <w:r>
          <w:rPr>
            <w:rFonts w:hint="eastAsia" w:ascii="仿宋" w:hAnsi="仿宋" w:eastAsia="仿宋" w:cs="仿宋"/>
            <w:color w:val="auto"/>
            <w:sz w:val="24"/>
            <w:szCs w:val="24"/>
            <w:rPrChange w:id="661" w:author="Administrator" w:date="2026-07-15T14:06:02Z">
              <w:rPr>
                <w:rFonts w:hint="eastAsia" w:ascii="宋体" w:hAnsi="宋体" w:cs="Arial Unicode MS"/>
                <w:color w:val="auto"/>
                <w:szCs w:val="28"/>
              </w:rPr>
            </w:rPrChange>
          </w:rPr>
          <w:t>。</w:t>
        </w:r>
      </w:ins>
    </w:p>
    <w:p w14:paraId="215A5B8D">
      <w:pPr>
        <w:spacing w:line="440" w:lineRule="exact"/>
        <w:rPr>
          <w:ins w:id="662" w:author="Administrator" w:date="2026-07-15T14:05:39Z"/>
          <w:rFonts w:hint="eastAsia" w:ascii="仿宋" w:hAnsi="仿宋" w:eastAsia="仿宋" w:cs="仿宋"/>
          <w:color w:val="auto"/>
          <w:sz w:val="24"/>
          <w:szCs w:val="24"/>
          <w:rPrChange w:id="663" w:author="Administrator" w:date="2026-07-15T14:06:02Z">
            <w:rPr>
              <w:ins w:id="664" w:author="Administrator" w:date="2026-07-15T14:05:39Z"/>
              <w:rFonts w:ascii="宋体" w:hAnsi="宋体" w:eastAsia="宋体" w:cs="宋体"/>
              <w:color w:val="auto"/>
              <w:sz w:val="24"/>
              <w:szCs w:val="24"/>
            </w:rPr>
          </w:rPrChange>
        </w:rPr>
      </w:pPr>
      <w:ins w:id="665" w:author="Administrator" w:date="2026-07-15T14:05:39Z">
        <w:del w:id="666" w:author="周小琼" w:date="2026-09-24T09:31:11Z">
          <w:r>
            <w:rPr>
              <w:rFonts w:hint="default" w:ascii="仿宋" w:hAnsi="仿宋" w:eastAsia="仿宋" w:cs="仿宋"/>
              <w:color w:val="auto"/>
              <w:sz w:val="24"/>
              <w:szCs w:val="24"/>
              <w:rPrChange w:id="667" w:author="Administrator" w:date="2026-07-15T14:06:02Z">
                <w:rPr>
                  <w:rFonts w:hint="eastAsia" w:ascii="宋体" w:hAnsi="宋体" w:eastAsia="宋体" w:cs="宋体"/>
                  <w:color w:val="auto"/>
                  <w:sz w:val="24"/>
                  <w:szCs w:val="24"/>
                </w:rPr>
              </w:rPrChange>
            </w:rPr>
            <w:delText>（5）</w:delText>
          </w:r>
        </w:del>
      </w:ins>
      <w:ins w:id="668" w:author="周小琼" w:date="2026-09-24T09:31:11Z">
        <w:r>
          <w:rPr>
            <w:rFonts w:hint="eastAsia" w:ascii="仿宋" w:hAnsi="仿宋" w:eastAsia="仿宋" w:cs="仿宋"/>
            <w:color w:val="auto"/>
            <w:sz w:val="24"/>
            <w:szCs w:val="24"/>
            <w:lang w:eastAsia="zh-CN"/>
          </w:rPr>
          <w:t>5</w:t>
        </w:r>
      </w:ins>
      <w:ins w:id="669" w:author="Administrator" w:date="2026-07-15T14:05:39Z">
        <w:r>
          <w:rPr>
            <w:rFonts w:hint="eastAsia" w:ascii="仿宋" w:hAnsi="仿宋" w:eastAsia="仿宋" w:cs="仿宋"/>
            <w:color w:val="auto"/>
            <w:sz w:val="24"/>
            <w:szCs w:val="24"/>
            <w:rPrChange w:id="670" w:author="Administrator" w:date="2026-07-15T14:06:02Z">
              <w:rPr>
                <w:rFonts w:hint="eastAsia" w:ascii="宋体" w:hAnsi="宋体" w:eastAsia="宋体" w:cs="宋体"/>
                <w:color w:val="auto"/>
                <w:sz w:val="24"/>
                <w:szCs w:val="24"/>
              </w:rPr>
            </w:rPrChange>
          </w:rPr>
          <w:t>、平台功能强大：为使用单位建立机构数字图书馆和个人数字图书馆并相互关联共享图书馆数字资源；进行跨库检索、所有数据库可以实现一站式检索，动态链接，能进行文字解释、概念与工具书的解释链接，实现在线学习功能；提供完备的检索功能，提供完善的访问量日志统计功能。</w:t>
        </w:r>
      </w:ins>
    </w:p>
    <w:p w14:paraId="55415A8A">
      <w:pPr>
        <w:spacing w:line="440" w:lineRule="exact"/>
        <w:rPr>
          <w:ins w:id="671" w:author="Administrator" w:date="2026-07-15T14:05:39Z"/>
          <w:rFonts w:hint="eastAsia" w:ascii="仿宋" w:hAnsi="仿宋" w:eastAsia="仿宋" w:cs="仿宋"/>
          <w:b/>
          <w:bCs/>
          <w:color w:val="auto"/>
          <w:sz w:val="24"/>
          <w:szCs w:val="24"/>
          <w:rPrChange w:id="672" w:author="周小琼" w:date="2026-09-24T09:33:48Z">
            <w:rPr>
              <w:ins w:id="673" w:author="Administrator" w:date="2026-07-15T14:05:39Z"/>
              <w:rFonts w:ascii="宋体" w:hAnsi="宋体" w:eastAsia="宋体" w:cs="宋体"/>
              <w:color w:val="auto"/>
              <w:sz w:val="24"/>
              <w:szCs w:val="24"/>
            </w:rPr>
          </w:rPrChange>
        </w:rPr>
      </w:pPr>
      <w:ins w:id="674" w:author="Administrator" w:date="2026-07-15T14:05:39Z">
        <w:del w:id="675" w:author="周小琼" w:date="2026-09-24T09:31:24Z">
          <w:r>
            <w:rPr>
              <w:rFonts w:hint="default" w:ascii="仿宋" w:hAnsi="仿宋" w:eastAsia="仿宋" w:cs="仿宋"/>
              <w:b/>
              <w:bCs/>
              <w:color w:val="auto"/>
              <w:sz w:val="24"/>
              <w:szCs w:val="24"/>
              <w:rPrChange w:id="676" w:author="周小琼" w:date="2026-09-24T09:33:48Z">
                <w:rPr>
                  <w:rFonts w:hint="eastAsia" w:ascii="宋体" w:hAnsi="宋体" w:eastAsia="宋体" w:cs="宋体"/>
                  <w:color w:val="auto"/>
                  <w:sz w:val="24"/>
                  <w:szCs w:val="24"/>
                </w:rPr>
              </w:rPrChange>
            </w:rPr>
            <w:delText>8</w:delText>
          </w:r>
        </w:del>
      </w:ins>
      <w:ins w:id="677" w:author="周小琼" w:date="2026-09-24T09:31:25Z">
        <w:r>
          <w:rPr>
            <w:rFonts w:hint="eastAsia" w:ascii="仿宋" w:hAnsi="仿宋" w:eastAsia="仿宋" w:cs="仿宋"/>
            <w:b/>
            <w:bCs/>
            <w:color w:val="auto"/>
            <w:sz w:val="24"/>
            <w:szCs w:val="24"/>
            <w:lang w:eastAsia="zh-CN"/>
            <w:rPrChange w:id="678" w:author="周小琼" w:date="2026-09-24T09:33:48Z">
              <w:rPr>
                <w:rFonts w:hint="eastAsia" w:ascii="仿宋" w:hAnsi="仿宋" w:eastAsia="仿宋" w:cs="仿宋"/>
                <w:color w:val="auto"/>
                <w:sz w:val="24"/>
                <w:szCs w:val="24"/>
                <w:lang w:eastAsia="zh-CN"/>
              </w:rPr>
            </w:rPrChange>
          </w:rPr>
          <w:t>七</w:t>
        </w:r>
      </w:ins>
      <w:ins w:id="679" w:author="Administrator" w:date="2026-07-15T14:05:39Z">
        <w:r>
          <w:rPr>
            <w:rFonts w:hint="eastAsia" w:ascii="仿宋" w:hAnsi="仿宋" w:eastAsia="仿宋" w:cs="仿宋"/>
            <w:b/>
            <w:bCs/>
            <w:color w:val="auto"/>
            <w:sz w:val="24"/>
            <w:szCs w:val="24"/>
            <w:rPrChange w:id="680" w:author="周小琼" w:date="2026-09-24T09:33:48Z">
              <w:rPr>
                <w:rFonts w:hint="eastAsia" w:ascii="宋体" w:hAnsi="宋体" w:eastAsia="宋体" w:cs="宋体"/>
                <w:color w:val="auto"/>
                <w:sz w:val="24"/>
                <w:szCs w:val="24"/>
              </w:rPr>
            </w:rPrChange>
          </w:rPr>
          <w:t>、售后服务</w:t>
        </w:r>
      </w:ins>
      <w:bookmarkStart w:id="7" w:name="_Toc28992"/>
    </w:p>
    <w:p w14:paraId="2E079DF5">
      <w:pPr>
        <w:spacing w:line="440" w:lineRule="exact"/>
        <w:rPr>
          <w:ins w:id="681" w:author="Administrator" w:date="2026-07-15T14:05:39Z"/>
          <w:rFonts w:hint="eastAsia" w:ascii="仿宋" w:hAnsi="仿宋" w:eastAsia="仿宋" w:cs="仿宋"/>
          <w:color w:val="auto"/>
          <w:sz w:val="24"/>
          <w:szCs w:val="24"/>
          <w:rPrChange w:id="682" w:author="Administrator" w:date="2026-07-15T14:06:02Z">
            <w:rPr>
              <w:ins w:id="683" w:author="Administrator" w:date="2026-07-15T14:05:39Z"/>
              <w:rFonts w:ascii="宋体" w:hAnsi="宋体" w:eastAsia="宋体" w:cs="宋体"/>
              <w:color w:val="auto"/>
              <w:sz w:val="24"/>
              <w:szCs w:val="24"/>
            </w:rPr>
          </w:rPrChange>
        </w:rPr>
      </w:pPr>
      <w:ins w:id="684" w:author="Administrator" w:date="2026-07-15T14:05:39Z">
        <w:del w:id="685" w:author="周小琼" w:date="2026-09-24T09:31:36Z">
          <w:r>
            <w:rPr>
              <w:rFonts w:hint="default" w:ascii="仿宋" w:hAnsi="仿宋" w:eastAsia="仿宋" w:cs="仿宋"/>
              <w:color w:val="auto"/>
              <w:sz w:val="24"/>
              <w:szCs w:val="24"/>
              <w:rPrChange w:id="686" w:author="Administrator" w:date="2026-07-15T14:06:02Z">
                <w:rPr>
                  <w:rFonts w:hint="eastAsia" w:ascii="宋体" w:hAnsi="宋体" w:eastAsia="宋体" w:cs="宋体"/>
                  <w:color w:val="auto"/>
                  <w:sz w:val="24"/>
                  <w:szCs w:val="24"/>
                </w:rPr>
              </w:rPrChange>
            </w:rPr>
            <w:delText>(1).</w:delText>
          </w:r>
        </w:del>
      </w:ins>
      <w:ins w:id="687" w:author="周小琼" w:date="2026-09-24T09:31:36Z">
        <w:r>
          <w:rPr>
            <w:rFonts w:hint="eastAsia" w:ascii="仿宋" w:hAnsi="仿宋" w:eastAsia="仿宋" w:cs="仿宋"/>
            <w:color w:val="auto"/>
            <w:sz w:val="24"/>
            <w:szCs w:val="24"/>
            <w:lang w:eastAsia="zh-CN"/>
          </w:rPr>
          <w:t>1、</w:t>
        </w:r>
      </w:ins>
      <w:ins w:id="688" w:author="Administrator" w:date="2026-07-15T14:05:39Z">
        <w:r>
          <w:rPr>
            <w:rFonts w:hint="eastAsia" w:ascii="仿宋" w:hAnsi="仿宋" w:eastAsia="仿宋" w:cs="仿宋"/>
            <w:color w:val="auto"/>
            <w:sz w:val="24"/>
            <w:szCs w:val="24"/>
            <w:rPrChange w:id="689" w:author="Administrator" w:date="2026-07-15T14:06:02Z">
              <w:rPr>
                <w:rFonts w:hint="eastAsia" w:ascii="宋体" w:hAnsi="宋体" w:eastAsia="宋体" w:cs="宋体"/>
                <w:color w:val="auto"/>
                <w:sz w:val="24"/>
                <w:szCs w:val="24"/>
              </w:rPr>
            </w:rPrChange>
          </w:rPr>
          <w:t>产品培训服务</w:t>
        </w:r>
        <w:bookmarkEnd w:id="7"/>
      </w:ins>
    </w:p>
    <w:p w14:paraId="11C0A44E">
      <w:pPr>
        <w:spacing w:line="440" w:lineRule="exact"/>
        <w:rPr>
          <w:ins w:id="690" w:author="Administrator" w:date="2026-07-15T14:05:39Z"/>
          <w:rFonts w:hint="eastAsia" w:ascii="仿宋" w:hAnsi="仿宋" w:eastAsia="仿宋" w:cs="仿宋"/>
          <w:color w:val="auto"/>
          <w:sz w:val="24"/>
          <w:szCs w:val="24"/>
          <w:rPrChange w:id="691" w:author="Administrator" w:date="2026-07-15T14:06:02Z">
            <w:rPr>
              <w:ins w:id="692" w:author="Administrator" w:date="2026-07-15T14:05:39Z"/>
              <w:rFonts w:ascii="宋体" w:hAnsi="宋体" w:eastAsia="宋体" w:cs="宋体"/>
              <w:color w:val="auto"/>
              <w:sz w:val="24"/>
              <w:szCs w:val="24"/>
            </w:rPr>
          </w:rPrChange>
        </w:rPr>
      </w:pPr>
      <w:ins w:id="693" w:author="Administrator" w:date="2026-07-15T14:05:39Z">
        <w:r>
          <w:rPr>
            <w:rFonts w:hint="eastAsia" w:ascii="仿宋" w:hAnsi="仿宋" w:eastAsia="仿宋" w:cs="仿宋"/>
            <w:color w:val="auto"/>
            <w:sz w:val="24"/>
            <w:szCs w:val="24"/>
            <w:rPrChange w:id="694" w:author="Administrator" w:date="2026-07-15T14:06:02Z">
              <w:rPr>
                <w:rFonts w:hint="eastAsia" w:ascii="宋体" w:hAnsi="宋体" w:eastAsia="宋体" w:cs="宋体"/>
                <w:color w:val="auto"/>
                <w:sz w:val="24"/>
                <w:szCs w:val="24"/>
              </w:rPr>
            </w:rPrChange>
          </w:rPr>
          <w:t>根据学校时间安排，针对老师、学生进行CNKI检索平台的最新功能培训。</w:t>
        </w:r>
      </w:ins>
      <w:bookmarkStart w:id="8" w:name="_Toc22628"/>
    </w:p>
    <w:p w14:paraId="563BBF20">
      <w:pPr>
        <w:spacing w:line="440" w:lineRule="exact"/>
        <w:rPr>
          <w:ins w:id="695" w:author="Administrator" w:date="2026-07-15T14:05:39Z"/>
          <w:rFonts w:hint="eastAsia" w:ascii="仿宋" w:hAnsi="仿宋" w:eastAsia="仿宋" w:cs="仿宋"/>
          <w:color w:val="auto"/>
          <w:sz w:val="24"/>
          <w:szCs w:val="24"/>
          <w:rPrChange w:id="696" w:author="Administrator" w:date="2026-07-15T14:06:02Z">
            <w:rPr>
              <w:ins w:id="697" w:author="Administrator" w:date="2026-07-15T14:05:39Z"/>
              <w:rFonts w:ascii="宋体" w:hAnsi="宋体" w:eastAsia="宋体" w:cs="宋体"/>
              <w:color w:val="auto"/>
              <w:sz w:val="24"/>
              <w:szCs w:val="24"/>
            </w:rPr>
          </w:rPrChange>
        </w:rPr>
      </w:pPr>
      <w:ins w:id="698" w:author="周小琼" w:date="2026-09-24T09:31:46Z">
        <w:r>
          <w:rPr>
            <w:rFonts w:hint="eastAsia" w:ascii="仿宋" w:hAnsi="仿宋" w:eastAsia="仿宋" w:cs="仿宋"/>
            <w:color w:val="auto"/>
            <w:sz w:val="24"/>
            <w:szCs w:val="24"/>
            <w:lang w:val="en-US" w:eastAsia="zh-CN"/>
          </w:rPr>
          <w:t>2、</w:t>
        </w:r>
      </w:ins>
      <w:ins w:id="699" w:author="Administrator" w:date="2026-07-15T14:05:39Z">
        <w:del w:id="700" w:author="周小琼" w:date="2026-09-24T09:31:45Z">
          <w:r>
            <w:rPr>
              <w:rFonts w:hint="eastAsia" w:ascii="仿宋" w:hAnsi="仿宋" w:eastAsia="仿宋" w:cs="仿宋"/>
              <w:color w:val="auto"/>
              <w:sz w:val="24"/>
              <w:szCs w:val="24"/>
              <w:rPrChange w:id="701" w:author="Administrator" w:date="2026-07-15T14:06:02Z">
                <w:rPr>
                  <w:rFonts w:hint="eastAsia" w:ascii="宋体" w:hAnsi="宋体" w:eastAsia="宋体" w:cs="宋体"/>
                  <w:color w:val="auto"/>
                  <w:sz w:val="24"/>
                  <w:szCs w:val="24"/>
                </w:rPr>
              </w:rPrChange>
            </w:rPr>
            <w:delText>(</w:delText>
          </w:r>
        </w:del>
      </w:ins>
      <w:ins w:id="702" w:author="Administrator" w:date="2026-07-15T14:05:39Z">
        <w:del w:id="703" w:author="周小琼" w:date="2026-09-24T09:31:44Z">
          <w:r>
            <w:rPr>
              <w:rFonts w:hint="eastAsia" w:ascii="仿宋" w:hAnsi="仿宋" w:eastAsia="仿宋" w:cs="仿宋"/>
              <w:color w:val="auto"/>
              <w:sz w:val="24"/>
              <w:szCs w:val="24"/>
              <w:rPrChange w:id="704" w:author="Administrator" w:date="2026-07-15T14:06:02Z">
                <w:rPr>
                  <w:rFonts w:hint="eastAsia" w:ascii="宋体" w:hAnsi="宋体" w:eastAsia="宋体" w:cs="宋体"/>
                  <w:color w:val="auto"/>
                  <w:sz w:val="24"/>
                  <w:szCs w:val="24"/>
                </w:rPr>
              </w:rPrChange>
            </w:rPr>
            <w:delText>2</w:delText>
          </w:r>
        </w:del>
      </w:ins>
      <w:ins w:id="705" w:author="Administrator" w:date="2026-07-15T14:05:39Z">
        <w:del w:id="706" w:author="周小琼" w:date="2026-09-24T09:31:44Z">
          <w:r>
            <w:rPr>
              <w:rFonts w:hint="eastAsia" w:ascii="仿宋" w:hAnsi="仿宋" w:eastAsia="仿宋" w:cs="仿宋"/>
              <w:color w:val="auto"/>
              <w:sz w:val="24"/>
              <w:szCs w:val="24"/>
              <w:rPrChange w:id="707" w:author="Administrator" w:date="2026-07-15T14:06:02Z">
                <w:rPr>
                  <w:rFonts w:hint="eastAsia" w:ascii="宋体" w:hAnsi="宋体" w:eastAsia="宋体" w:cs="宋体"/>
                  <w:color w:val="auto"/>
                  <w:sz w:val="24"/>
                  <w:szCs w:val="24"/>
                </w:rPr>
              </w:rPrChange>
            </w:rPr>
            <w:delText>)</w:delText>
          </w:r>
        </w:del>
      </w:ins>
      <w:ins w:id="708" w:author="Administrator" w:date="2026-07-15T14:05:39Z">
        <w:del w:id="709" w:author="周小琼" w:date="2026-09-24T09:31:44Z">
          <w:r>
            <w:rPr>
              <w:rFonts w:hint="eastAsia" w:ascii="仿宋" w:hAnsi="仿宋" w:eastAsia="仿宋" w:cs="仿宋"/>
              <w:color w:val="auto"/>
              <w:sz w:val="24"/>
              <w:szCs w:val="24"/>
              <w:rPrChange w:id="710" w:author="Administrator" w:date="2026-07-15T14:06:02Z">
                <w:rPr>
                  <w:rFonts w:hint="eastAsia" w:ascii="宋体" w:hAnsi="宋体" w:eastAsia="宋体" w:cs="宋体"/>
                  <w:color w:val="auto"/>
                  <w:sz w:val="24"/>
                  <w:szCs w:val="24"/>
                </w:rPr>
              </w:rPrChange>
            </w:rPr>
            <w:delText>.</w:delText>
          </w:r>
        </w:del>
      </w:ins>
      <w:ins w:id="711" w:author="Administrator" w:date="2026-07-15T14:05:39Z">
        <w:r>
          <w:rPr>
            <w:rFonts w:hint="eastAsia" w:ascii="仿宋" w:hAnsi="仿宋" w:eastAsia="仿宋" w:cs="仿宋"/>
            <w:color w:val="auto"/>
            <w:sz w:val="24"/>
            <w:szCs w:val="24"/>
            <w:rPrChange w:id="712" w:author="Administrator" w:date="2026-07-15T14:06:02Z">
              <w:rPr>
                <w:rFonts w:hint="eastAsia" w:ascii="宋体" w:hAnsi="宋体" w:eastAsia="宋体" w:cs="宋体"/>
                <w:color w:val="auto"/>
                <w:sz w:val="24"/>
                <w:szCs w:val="24"/>
              </w:rPr>
            </w:rPrChange>
          </w:rPr>
          <w:t>配合图书馆宣传数据库资源的推广使用</w:t>
        </w:r>
        <w:bookmarkEnd w:id="8"/>
      </w:ins>
    </w:p>
    <w:p w14:paraId="4A1DD7D4">
      <w:pPr>
        <w:spacing w:line="440" w:lineRule="exact"/>
        <w:rPr>
          <w:ins w:id="713" w:author="Administrator" w:date="2026-07-15T14:05:39Z"/>
          <w:rFonts w:hint="eastAsia" w:ascii="仿宋" w:hAnsi="仿宋" w:eastAsia="仿宋" w:cs="仿宋"/>
          <w:color w:val="auto"/>
          <w:sz w:val="24"/>
          <w:szCs w:val="24"/>
          <w:rPrChange w:id="714" w:author="Administrator" w:date="2026-07-15T14:06:02Z">
            <w:rPr>
              <w:ins w:id="715" w:author="Administrator" w:date="2026-07-15T14:05:39Z"/>
              <w:rFonts w:ascii="宋体" w:hAnsi="宋体" w:eastAsia="宋体" w:cs="宋体"/>
              <w:color w:val="auto"/>
              <w:sz w:val="24"/>
              <w:szCs w:val="24"/>
            </w:rPr>
          </w:rPrChange>
        </w:rPr>
      </w:pPr>
      <w:ins w:id="716" w:author="Administrator" w:date="2026-07-15T14:05:39Z">
        <w:r>
          <w:rPr>
            <w:rFonts w:hint="eastAsia" w:ascii="仿宋" w:hAnsi="仿宋" w:eastAsia="仿宋" w:cs="仿宋"/>
            <w:color w:val="auto"/>
            <w:sz w:val="24"/>
            <w:szCs w:val="24"/>
            <w:rPrChange w:id="717" w:author="Administrator" w:date="2026-07-15T14:06:02Z">
              <w:rPr>
                <w:rFonts w:hint="eastAsia" w:ascii="宋体" w:hAnsi="宋体" w:eastAsia="宋体" w:cs="宋体"/>
                <w:color w:val="auto"/>
                <w:sz w:val="24"/>
                <w:szCs w:val="24"/>
              </w:rPr>
            </w:rPrChange>
          </w:rPr>
          <w:t>利用读书活动月等活动安排，提供相应宣传资料，宣传品，辅助图书馆推广数据库资源的使用。</w:t>
        </w:r>
      </w:ins>
      <w:bookmarkStart w:id="9" w:name="_Toc2448"/>
    </w:p>
    <w:p w14:paraId="7EE80404">
      <w:pPr>
        <w:spacing w:line="440" w:lineRule="exact"/>
        <w:rPr>
          <w:ins w:id="718" w:author="Administrator" w:date="2026-07-15T14:05:39Z"/>
          <w:rFonts w:hint="eastAsia" w:ascii="仿宋" w:hAnsi="仿宋" w:eastAsia="仿宋" w:cs="仿宋"/>
          <w:color w:val="auto"/>
          <w:sz w:val="24"/>
          <w:szCs w:val="24"/>
          <w:rPrChange w:id="719" w:author="Administrator" w:date="2026-07-15T14:06:02Z">
            <w:rPr>
              <w:ins w:id="720" w:author="Administrator" w:date="2026-07-15T14:05:39Z"/>
              <w:rFonts w:ascii="宋体" w:hAnsi="宋体" w:eastAsia="宋体" w:cs="宋体"/>
              <w:color w:val="auto"/>
              <w:sz w:val="24"/>
              <w:szCs w:val="24"/>
            </w:rPr>
          </w:rPrChange>
        </w:rPr>
      </w:pPr>
      <w:ins w:id="721" w:author="周小琼" w:date="2026-09-24T09:31:51Z">
        <w:r>
          <w:rPr>
            <w:rFonts w:hint="eastAsia" w:ascii="仿宋" w:hAnsi="仿宋" w:eastAsia="仿宋" w:cs="仿宋"/>
            <w:color w:val="auto"/>
            <w:sz w:val="24"/>
            <w:szCs w:val="24"/>
            <w:lang w:val="en-US" w:eastAsia="zh-CN"/>
          </w:rPr>
          <w:t>3</w:t>
        </w:r>
      </w:ins>
      <w:ins w:id="722" w:author="周小琼" w:date="2026-09-24T09:31:52Z">
        <w:r>
          <w:rPr>
            <w:rFonts w:hint="eastAsia" w:ascii="仿宋" w:hAnsi="仿宋" w:eastAsia="仿宋" w:cs="仿宋"/>
            <w:color w:val="auto"/>
            <w:sz w:val="24"/>
            <w:szCs w:val="24"/>
            <w:lang w:val="en-US" w:eastAsia="zh-CN"/>
          </w:rPr>
          <w:t>、</w:t>
        </w:r>
      </w:ins>
      <w:ins w:id="723" w:author="Administrator" w:date="2026-07-15T14:05:39Z">
        <w:del w:id="724" w:author="周小琼" w:date="2026-09-24T09:31:51Z">
          <w:r>
            <w:rPr>
              <w:rFonts w:hint="eastAsia" w:ascii="仿宋" w:hAnsi="仿宋" w:eastAsia="仿宋" w:cs="仿宋"/>
              <w:color w:val="auto"/>
              <w:sz w:val="24"/>
              <w:szCs w:val="24"/>
              <w:rPrChange w:id="725" w:author="Administrator" w:date="2026-07-15T14:06:02Z">
                <w:rPr>
                  <w:rFonts w:hint="eastAsia" w:ascii="宋体" w:hAnsi="宋体" w:eastAsia="宋体" w:cs="宋体"/>
                  <w:color w:val="auto"/>
                  <w:sz w:val="24"/>
                  <w:szCs w:val="24"/>
                </w:rPr>
              </w:rPrChange>
            </w:rPr>
            <w:delText>(3).</w:delText>
          </w:r>
        </w:del>
      </w:ins>
      <w:ins w:id="726" w:author="Administrator" w:date="2026-07-15T14:05:39Z">
        <w:r>
          <w:rPr>
            <w:rFonts w:hint="eastAsia" w:ascii="仿宋" w:hAnsi="仿宋" w:eastAsia="仿宋" w:cs="仿宋"/>
            <w:color w:val="auto"/>
            <w:sz w:val="24"/>
            <w:szCs w:val="24"/>
            <w:rPrChange w:id="727" w:author="Administrator" w:date="2026-07-15T14:06:02Z">
              <w:rPr>
                <w:rFonts w:hint="eastAsia" w:ascii="宋体" w:hAnsi="宋体" w:eastAsia="宋体" w:cs="宋体"/>
                <w:color w:val="auto"/>
                <w:sz w:val="24"/>
                <w:szCs w:val="24"/>
              </w:rPr>
            </w:rPrChange>
          </w:rPr>
          <w:t>定期推送产品使用报告</w:t>
        </w:r>
        <w:bookmarkEnd w:id="9"/>
      </w:ins>
    </w:p>
    <w:p w14:paraId="6F056E17">
      <w:pPr>
        <w:spacing w:line="440" w:lineRule="exact"/>
        <w:rPr>
          <w:ins w:id="728" w:author="Administrator" w:date="2026-07-15T14:05:39Z"/>
          <w:rFonts w:hint="eastAsia" w:ascii="仿宋" w:hAnsi="仿宋" w:eastAsia="仿宋" w:cs="仿宋"/>
          <w:color w:val="auto"/>
          <w:sz w:val="24"/>
          <w:szCs w:val="24"/>
          <w:rPrChange w:id="729" w:author="Administrator" w:date="2026-07-15T14:06:02Z">
            <w:rPr>
              <w:ins w:id="730" w:author="Administrator" w:date="2026-07-15T14:05:39Z"/>
              <w:rFonts w:ascii="宋体" w:hAnsi="宋体" w:eastAsia="宋体" w:cs="宋体"/>
              <w:color w:val="auto"/>
              <w:sz w:val="24"/>
              <w:szCs w:val="24"/>
            </w:rPr>
          </w:rPrChange>
        </w:rPr>
      </w:pPr>
      <w:ins w:id="731" w:author="Administrator" w:date="2026-07-15T14:05:39Z">
        <w:r>
          <w:rPr>
            <w:rFonts w:hint="eastAsia" w:ascii="仿宋" w:hAnsi="仿宋" w:eastAsia="仿宋" w:cs="仿宋"/>
            <w:color w:val="auto"/>
            <w:sz w:val="24"/>
            <w:szCs w:val="24"/>
            <w:rPrChange w:id="732" w:author="Administrator" w:date="2026-07-15T14:06:02Z">
              <w:rPr>
                <w:rFonts w:hint="eastAsia" w:ascii="宋体" w:hAnsi="宋体" w:cs="宋体"/>
                <w:color w:val="auto"/>
                <w:sz w:val="24"/>
                <w:szCs w:val="24"/>
              </w:rPr>
            </w:rPrChange>
          </w:rPr>
          <w:t>开通后台统计权限，让用户统计点击量、访问量、下载量等多种分类统计，并</w:t>
        </w:r>
      </w:ins>
      <w:ins w:id="733" w:author="Administrator" w:date="2026-07-15T14:05:39Z">
        <w:r>
          <w:rPr>
            <w:rFonts w:hint="eastAsia" w:ascii="仿宋" w:hAnsi="仿宋" w:eastAsia="仿宋" w:cs="仿宋"/>
            <w:color w:val="auto"/>
            <w:sz w:val="24"/>
            <w:szCs w:val="24"/>
            <w:rPrChange w:id="734" w:author="Administrator" w:date="2026-07-15T14:06:02Z">
              <w:rPr>
                <w:rFonts w:hint="eastAsia" w:ascii="宋体" w:hAnsi="宋体" w:eastAsia="宋体" w:cs="宋体"/>
                <w:color w:val="auto"/>
                <w:sz w:val="24"/>
                <w:szCs w:val="24"/>
              </w:rPr>
            </w:rPrChange>
          </w:rPr>
          <w:t>根据产品的使用情况，定期向图书馆提供产品使用报告。</w:t>
        </w:r>
      </w:ins>
      <w:bookmarkStart w:id="10" w:name="_Toc19447"/>
    </w:p>
    <w:p w14:paraId="2476D585">
      <w:pPr>
        <w:spacing w:line="440" w:lineRule="exact"/>
        <w:rPr>
          <w:ins w:id="735" w:author="Administrator" w:date="2026-07-15T14:05:39Z"/>
          <w:rFonts w:hint="eastAsia" w:ascii="仿宋" w:hAnsi="仿宋" w:eastAsia="仿宋" w:cs="仿宋"/>
          <w:color w:val="auto"/>
          <w:sz w:val="24"/>
          <w:szCs w:val="24"/>
          <w:rPrChange w:id="736" w:author="Administrator" w:date="2026-07-15T14:06:02Z">
            <w:rPr>
              <w:ins w:id="737" w:author="Administrator" w:date="2026-07-15T14:05:39Z"/>
              <w:rFonts w:ascii="宋体" w:hAnsi="宋体" w:eastAsia="宋体" w:cs="宋体"/>
              <w:color w:val="auto"/>
              <w:sz w:val="24"/>
              <w:szCs w:val="24"/>
            </w:rPr>
          </w:rPrChange>
        </w:rPr>
      </w:pPr>
      <w:ins w:id="738" w:author="周小琼" w:date="2026-09-24T09:31:56Z">
        <w:r>
          <w:rPr>
            <w:rFonts w:hint="eastAsia" w:ascii="仿宋" w:hAnsi="仿宋" w:eastAsia="仿宋" w:cs="仿宋"/>
            <w:color w:val="auto"/>
            <w:sz w:val="24"/>
            <w:szCs w:val="24"/>
            <w:lang w:val="en-US" w:eastAsia="zh-CN"/>
          </w:rPr>
          <w:t>4、</w:t>
        </w:r>
      </w:ins>
      <w:ins w:id="739" w:author="Administrator" w:date="2026-07-15T14:05:39Z">
        <w:del w:id="740" w:author="周小琼" w:date="2026-09-24T09:31:55Z">
          <w:r>
            <w:rPr>
              <w:rFonts w:hint="eastAsia" w:ascii="仿宋" w:hAnsi="仿宋" w:eastAsia="仿宋" w:cs="仿宋"/>
              <w:color w:val="auto"/>
              <w:sz w:val="24"/>
              <w:szCs w:val="24"/>
              <w:rPrChange w:id="741" w:author="Administrator" w:date="2026-07-15T14:06:02Z">
                <w:rPr>
                  <w:rFonts w:hint="eastAsia" w:ascii="宋体" w:hAnsi="宋体" w:eastAsia="宋体" w:cs="宋体"/>
                  <w:color w:val="auto"/>
                  <w:sz w:val="24"/>
                  <w:szCs w:val="24"/>
                </w:rPr>
              </w:rPrChange>
            </w:rPr>
            <w:delText>(4).</w:delText>
          </w:r>
        </w:del>
      </w:ins>
      <w:ins w:id="742" w:author="Administrator" w:date="2026-07-15T14:05:39Z">
        <w:r>
          <w:rPr>
            <w:rFonts w:hint="eastAsia" w:ascii="仿宋" w:hAnsi="仿宋" w:eastAsia="仿宋" w:cs="仿宋"/>
            <w:color w:val="auto"/>
            <w:sz w:val="24"/>
            <w:szCs w:val="24"/>
            <w:rPrChange w:id="743" w:author="Administrator" w:date="2026-07-15T14:06:02Z">
              <w:rPr>
                <w:rFonts w:hint="eastAsia" w:ascii="宋体" w:hAnsi="宋体" w:eastAsia="宋体" w:cs="宋体"/>
                <w:color w:val="auto"/>
                <w:sz w:val="24"/>
                <w:szCs w:val="24"/>
              </w:rPr>
            </w:rPrChange>
          </w:rPr>
          <w:t>定期推送CNKI新产品，新功能，新服务资讯。</w:t>
        </w:r>
        <w:bookmarkEnd w:id="10"/>
      </w:ins>
    </w:p>
    <w:p w14:paraId="411695F6">
      <w:pPr>
        <w:spacing w:line="440" w:lineRule="exact"/>
        <w:rPr>
          <w:ins w:id="744" w:author="Administrator" w:date="2026-07-15T14:05:39Z"/>
          <w:rFonts w:hint="eastAsia" w:ascii="仿宋" w:hAnsi="仿宋" w:eastAsia="仿宋" w:cs="仿宋"/>
          <w:color w:val="auto"/>
          <w:sz w:val="24"/>
          <w:szCs w:val="24"/>
          <w:rPrChange w:id="745" w:author="Administrator" w:date="2026-07-15T14:06:02Z">
            <w:rPr>
              <w:ins w:id="746" w:author="Administrator" w:date="2026-07-15T14:05:39Z"/>
              <w:rFonts w:ascii="宋体" w:hAnsi="宋体" w:eastAsia="宋体" w:cs="宋体"/>
              <w:color w:val="auto"/>
              <w:sz w:val="24"/>
              <w:szCs w:val="24"/>
            </w:rPr>
          </w:rPrChange>
        </w:rPr>
      </w:pPr>
      <w:ins w:id="747" w:author="Administrator" w:date="2026-07-15T14:05:39Z">
        <w:r>
          <w:rPr>
            <w:rFonts w:hint="eastAsia" w:ascii="仿宋" w:hAnsi="仿宋" w:eastAsia="仿宋" w:cs="仿宋"/>
            <w:color w:val="auto"/>
            <w:sz w:val="24"/>
            <w:szCs w:val="24"/>
            <w:rPrChange w:id="748" w:author="Administrator" w:date="2026-07-15T14:06:02Z">
              <w:rPr>
                <w:rFonts w:hint="eastAsia" w:ascii="宋体" w:hAnsi="宋体" w:eastAsia="宋体" w:cs="宋体"/>
                <w:color w:val="auto"/>
                <w:sz w:val="24"/>
                <w:szCs w:val="24"/>
              </w:rPr>
            </w:rPrChange>
          </w:rPr>
          <w:t>根据公司发展规划，定期为图书馆提供最新资讯，为图书馆提供相应的培训指标，参加公司组织的培训活动。</w:t>
        </w:r>
      </w:ins>
      <w:bookmarkStart w:id="11" w:name="_Toc9709"/>
    </w:p>
    <w:p w14:paraId="7FE86850">
      <w:pPr>
        <w:spacing w:line="440" w:lineRule="exact"/>
        <w:rPr>
          <w:ins w:id="749" w:author="Administrator" w:date="2026-07-15T14:05:39Z"/>
          <w:rFonts w:hint="eastAsia" w:ascii="仿宋" w:hAnsi="仿宋" w:eastAsia="仿宋" w:cs="仿宋"/>
          <w:color w:val="auto"/>
          <w:sz w:val="24"/>
          <w:szCs w:val="24"/>
          <w:rPrChange w:id="750" w:author="Administrator" w:date="2026-07-15T14:06:02Z">
            <w:rPr>
              <w:ins w:id="751" w:author="Administrator" w:date="2026-07-15T14:05:39Z"/>
              <w:rFonts w:ascii="宋体" w:hAnsi="宋体" w:eastAsia="宋体" w:cs="宋体"/>
              <w:color w:val="auto"/>
              <w:sz w:val="24"/>
              <w:szCs w:val="24"/>
            </w:rPr>
          </w:rPrChange>
        </w:rPr>
      </w:pPr>
      <w:ins w:id="752" w:author="周小琼" w:date="2026-09-24T09:31:59Z">
        <w:r>
          <w:rPr>
            <w:rFonts w:hint="eastAsia" w:ascii="仿宋" w:hAnsi="仿宋" w:eastAsia="仿宋" w:cs="仿宋"/>
            <w:color w:val="auto"/>
            <w:sz w:val="24"/>
            <w:szCs w:val="24"/>
            <w:lang w:val="en-US" w:eastAsia="zh-CN"/>
          </w:rPr>
          <w:t>/5、</w:t>
        </w:r>
      </w:ins>
      <w:ins w:id="753" w:author="Administrator" w:date="2026-07-15T14:05:39Z">
        <w:del w:id="754" w:author="周小琼" w:date="2026-09-24T09:31:59Z">
          <w:r>
            <w:rPr>
              <w:rFonts w:hint="eastAsia" w:ascii="仿宋" w:hAnsi="仿宋" w:eastAsia="仿宋" w:cs="仿宋"/>
              <w:color w:val="auto"/>
              <w:sz w:val="24"/>
              <w:szCs w:val="24"/>
              <w:rPrChange w:id="755" w:author="Administrator" w:date="2026-07-15T14:06:02Z">
                <w:rPr>
                  <w:rFonts w:hint="eastAsia" w:ascii="宋体" w:hAnsi="宋体" w:eastAsia="宋体" w:cs="宋体"/>
                  <w:color w:val="auto"/>
                  <w:sz w:val="24"/>
                  <w:szCs w:val="24"/>
                </w:rPr>
              </w:rPrChange>
            </w:rPr>
            <w:delText>(5).</w:delText>
          </w:r>
        </w:del>
      </w:ins>
      <w:ins w:id="756" w:author="Administrator" w:date="2026-07-15T14:05:39Z">
        <w:r>
          <w:rPr>
            <w:rFonts w:hint="eastAsia" w:ascii="仿宋" w:hAnsi="仿宋" w:eastAsia="仿宋" w:cs="仿宋"/>
            <w:color w:val="auto"/>
            <w:sz w:val="24"/>
            <w:szCs w:val="24"/>
            <w:rPrChange w:id="757" w:author="Administrator" w:date="2026-07-15T14:06:02Z">
              <w:rPr>
                <w:rFonts w:hint="eastAsia" w:ascii="宋体" w:hAnsi="宋体" w:eastAsia="宋体" w:cs="宋体"/>
                <w:color w:val="auto"/>
                <w:sz w:val="24"/>
                <w:szCs w:val="24"/>
              </w:rPr>
            </w:rPrChange>
          </w:rPr>
          <w:t>售后服务及回访工作。</w:t>
        </w:r>
        <w:bookmarkEnd w:id="11"/>
      </w:ins>
    </w:p>
    <w:p w14:paraId="6EBF5CAB">
      <w:pPr>
        <w:spacing w:line="440" w:lineRule="exact"/>
        <w:rPr>
          <w:ins w:id="758" w:author="Administrator" w:date="2026-07-15T14:05:39Z"/>
          <w:rFonts w:hint="eastAsia" w:ascii="仿宋" w:hAnsi="仿宋" w:eastAsia="仿宋" w:cs="仿宋"/>
          <w:color w:val="auto"/>
          <w:sz w:val="24"/>
          <w:szCs w:val="24"/>
          <w:rPrChange w:id="759" w:author="Administrator" w:date="2026-07-15T14:06:02Z">
            <w:rPr>
              <w:ins w:id="760" w:author="Administrator" w:date="2026-07-15T14:05:39Z"/>
              <w:rFonts w:ascii="宋体" w:hAnsi="宋体" w:eastAsia="宋体" w:cs="宋体"/>
              <w:color w:val="auto"/>
              <w:sz w:val="24"/>
              <w:szCs w:val="24"/>
            </w:rPr>
          </w:rPrChange>
        </w:rPr>
      </w:pPr>
      <w:ins w:id="761" w:author="Administrator" w:date="2026-07-15T14:05:39Z">
        <w:r>
          <w:rPr>
            <w:rFonts w:hint="eastAsia" w:ascii="仿宋" w:hAnsi="仿宋" w:eastAsia="仿宋" w:cs="仿宋"/>
            <w:color w:val="auto"/>
            <w:sz w:val="24"/>
            <w:szCs w:val="24"/>
            <w:rPrChange w:id="762" w:author="Administrator" w:date="2026-07-15T14:06:02Z">
              <w:rPr>
                <w:rFonts w:hint="eastAsia" w:ascii="宋体" w:hAnsi="宋体" w:eastAsia="宋体" w:cs="宋体"/>
                <w:color w:val="auto"/>
                <w:sz w:val="24"/>
                <w:szCs w:val="24"/>
              </w:rPr>
            </w:rPrChange>
          </w:rPr>
          <w:t>积极响应数据库在使用过程中存在的问题，</w:t>
        </w:r>
      </w:ins>
      <w:ins w:id="763" w:author="Administrator" w:date="2026-07-15T14:05:39Z">
        <w:r>
          <w:rPr>
            <w:rFonts w:hint="eastAsia" w:ascii="仿宋" w:hAnsi="仿宋" w:eastAsia="仿宋" w:cs="仿宋"/>
            <w:color w:val="auto"/>
            <w:kern w:val="0"/>
            <w:sz w:val="24"/>
            <w:szCs w:val="24"/>
            <w:rPrChange w:id="764" w:author="Administrator" w:date="2026-07-15T14:06:02Z">
              <w:rPr>
                <w:rFonts w:hint="eastAsia" w:ascii="宋体" w:hAnsi="宋体" w:eastAsia="宋体" w:cs="宋体"/>
                <w:color w:val="auto"/>
                <w:kern w:val="0"/>
                <w:sz w:val="24"/>
                <w:szCs w:val="24"/>
              </w:rPr>
            </w:rPrChange>
          </w:rPr>
          <w:t>每月通过上门、邮件、电话或其他及时通讯工具回访一次机构用户。</w:t>
        </w:r>
      </w:ins>
    </w:p>
    <w:p w14:paraId="6A0BB361">
      <w:pPr>
        <w:spacing w:line="440" w:lineRule="exact"/>
        <w:rPr>
          <w:ins w:id="765" w:author="Administrator" w:date="2026-07-15T14:05:39Z"/>
          <w:rFonts w:hint="eastAsia" w:ascii="仿宋" w:hAnsi="仿宋" w:eastAsia="仿宋" w:cs="仿宋"/>
          <w:color w:val="auto"/>
          <w:sz w:val="24"/>
          <w:szCs w:val="24"/>
          <w:rPrChange w:id="766" w:author="Administrator" w:date="2026-07-15T14:06:02Z">
            <w:rPr>
              <w:ins w:id="767" w:author="Administrator" w:date="2026-07-15T14:05:39Z"/>
              <w:rFonts w:ascii="宋体" w:hAnsi="宋体" w:eastAsia="宋体" w:cs="宋体"/>
              <w:color w:val="auto"/>
              <w:sz w:val="24"/>
              <w:szCs w:val="24"/>
            </w:rPr>
          </w:rPrChange>
        </w:rPr>
      </w:pPr>
      <w:ins w:id="768" w:author="周小琼" w:date="2026-09-24T09:32:02Z">
        <w:r>
          <w:rPr>
            <w:rFonts w:hint="eastAsia" w:ascii="仿宋" w:hAnsi="仿宋" w:eastAsia="仿宋" w:cs="仿宋"/>
            <w:color w:val="auto"/>
            <w:kern w:val="0"/>
            <w:sz w:val="24"/>
            <w:szCs w:val="24"/>
            <w:lang w:val="en-US" w:eastAsia="zh-CN"/>
          </w:rPr>
          <w:t>/6、</w:t>
        </w:r>
      </w:ins>
      <w:ins w:id="769" w:author="Administrator" w:date="2026-07-15T14:05:39Z">
        <w:del w:id="770" w:author="周小琼" w:date="2026-09-24T09:32:02Z">
          <w:r>
            <w:rPr>
              <w:rFonts w:hint="eastAsia" w:ascii="仿宋" w:hAnsi="仿宋" w:eastAsia="仿宋" w:cs="仿宋"/>
              <w:color w:val="auto"/>
              <w:kern w:val="0"/>
              <w:sz w:val="24"/>
              <w:szCs w:val="24"/>
              <w:rPrChange w:id="771" w:author="Administrator" w:date="2026-07-15T14:06:02Z">
                <w:rPr>
                  <w:rFonts w:hint="eastAsia" w:ascii="宋体" w:hAnsi="宋体" w:eastAsia="宋体" w:cs="宋体"/>
                  <w:color w:val="auto"/>
                  <w:kern w:val="0"/>
                  <w:sz w:val="24"/>
                  <w:szCs w:val="24"/>
                </w:rPr>
              </w:rPrChange>
            </w:rPr>
            <w:delText>(6)、</w:delText>
          </w:r>
        </w:del>
      </w:ins>
      <w:ins w:id="772" w:author="Administrator" w:date="2026-07-15T14:05:39Z">
        <w:r>
          <w:rPr>
            <w:rFonts w:hint="eastAsia" w:ascii="仿宋" w:hAnsi="仿宋" w:eastAsia="仿宋" w:cs="仿宋"/>
            <w:color w:val="auto"/>
            <w:kern w:val="0"/>
            <w:sz w:val="24"/>
            <w:szCs w:val="24"/>
            <w:rPrChange w:id="773" w:author="Administrator" w:date="2026-07-15T14:06:02Z">
              <w:rPr>
                <w:rFonts w:hint="eastAsia" w:ascii="宋体" w:hAnsi="宋体" w:eastAsia="宋体" w:cs="宋体"/>
                <w:color w:val="auto"/>
                <w:kern w:val="0"/>
                <w:sz w:val="24"/>
                <w:szCs w:val="24"/>
              </w:rPr>
            </w:rPrChange>
          </w:rPr>
          <w:t>免费提供相关</w:t>
        </w:r>
      </w:ins>
      <w:ins w:id="774" w:author="Administrator" w:date="2026-07-15T14:05:39Z">
        <w:r>
          <w:rPr>
            <w:rFonts w:hint="eastAsia" w:ascii="仿宋" w:hAnsi="仿宋" w:eastAsia="仿宋" w:cs="仿宋"/>
            <w:color w:val="auto"/>
            <w:sz w:val="24"/>
            <w:szCs w:val="24"/>
            <w:rPrChange w:id="775" w:author="Administrator" w:date="2026-07-15T14:06:02Z">
              <w:rPr>
                <w:rFonts w:hint="eastAsia" w:ascii="宋体" w:hAnsi="宋体" w:eastAsia="宋体" w:cs="宋体"/>
                <w:color w:val="auto"/>
                <w:sz w:val="24"/>
                <w:szCs w:val="24"/>
              </w:rPr>
            </w:rPrChange>
          </w:rPr>
          <w:t>增值服务功能CNKI-study数字化学习与研究工具。</w:t>
        </w:r>
      </w:ins>
    </w:p>
    <w:p w14:paraId="7F7C1FE8">
      <w:pPr>
        <w:spacing w:line="285" w:lineRule="auto"/>
        <w:rPr>
          <w:rFonts w:ascii="仿宋" w:hAnsi="仿宋" w:eastAsia="仿宋" w:cs="仿宋"/>
          <w:color w:val="auto"/>
          <w:sz w:val="24"/>
          <w:szCs w:val="24"/>
          <w:highlight w:val="none"/>
          <w:lang w:eastAsia="zh-CN"/>
        </w:rPr>
      </w:pPr>
    </w:p>
    <w:p w14:paraId="3CEAD626">
      <w:pPr>
        <w:widowControl w:val="0"/>
        <w:kinsoku/>
        <w:autoSpaceDE/>
        <w:autoSpaceDN/>
        <w:adjustRightInd/>
        <w:snapToGrid/>
        <w:jc w:val="both"/>
        <w:textAlignment w:val="auto"/>
        <w:rPr>
          <w:del w:id="776" w:author="Administrator" w:date="2026-07-15T14:05:32Z"/>
          <w:rFonts w:hint="eastAsia" w:ascii="仿宋" w:hAnsi="仿宋" w:eastAsia="仿宋" w:cs="仿宋"/>
          <w:b/>
          <w:bCs/>
          <w:snapToGrid/>
          <w:color w:val="auto"/>
          <w:kern w:val="2"/>
          <w:sz w:val="30"/>
          <w:szCs w:val="30"/>
          <w:lang w:eastAsia="zh-CN"/>
        </w:rPr>
      </w:pPr>
      <w:del w:id="777" w:author="Administrator" w:date="2026-07-15T14:05:32Z">
        <w:bookmarkStart w:id="12" w:name="_Toc16426"/>
        <w:r>
          <w:rPr>
            <w:rFonts w:hint="eastAsia" w:ascii="仿宋" w:hAnsi="仿宋" w:eastAsia="仿宋" w:cs="仿宋"/>
            <w:b/>
            <w:bCs/>
            <w:snapToGrid/>
            <w:color w:val="auto"/>
            <w:kern w:val="2"/>
            <w:sz w:val="30"/>
            <w:szCs w:val="30"/>
            <w:lang w:eastAsia="zh-CN"/>
          </w:rPr>
          <w:delText>一、项目概况</w:delText>
        </w:r>
      </w:del>
    </w:p>
    <w:p w14:paraId="42C407FB">
      <w:pPr>
        <w:widowControl w:val="0"/>
        <w:kinsoku/>
        <w:autoSpaceDE/>
        <w:autoSpaceDN/>
        <w:adjustRightInd/>
        <w:snapToGrid/>
        <w:ind w:firstLine="560" w:firstLineChars="200"/>
        <w:jc w:val="both"/>
        <w:textAlignment w:val="auto"/>
        <w:rPr>
          <w:del w:id="778" w:author="Administrator" w:date="2026-07-15T14:05:32Z"/>
          <w:rFonts w:hint="eastAsia" w:ascii="仿宋" w:hAnsi="仿宋" w:eastAsia="仿宋" w:cs="仿宋"/>
          <w:snapToGrid/>
          <w:color w:val="auto"/>
          <w:kern w:val="2"/>
          <w:sz w:val="28"/>
          <w:szCs w:val="28"/>
          <w:lang w:eastAsia="zh-CN"/>
        </w:rPr>
      </w:pPr>
      <w:del w:id="779" w:author="Administrator" w:date="2026-07-15T14:05:32Z">
        <w:r>
          <w:rPr>
            <w:rFonts w:hint="eastAsia" w:ascii="仿宋" w:hAnsi="仿宋" w:eastAsia="仿宋" w:cs="仿宋"/>
            <w:snapToGrid/>
            <w:color w:val="auto"/>
            <w:kern w:val="2"/>
            <w:sz w:val="28"/>
            <w:szCs w:val="28"/>
            <w:lang w:eastAsia="zh-CN"/>
          </w:rPr>
          <w:delText>本项目依托现有在用北京致远 A8 V8.0SP2 协同办公系统实施二期升级及定制化开发，项目包含四项建设内容：①原有系统升级为致远 A8 V10.0 国产版；②系统去控件化文档预览、在线编辑改造；③平台新增细化版督查督办管理平台模块；④新增日程管理结合启用会议管理功能实现会议通知、签到、会议日程、会议统计等功能；⑤基于现有协同表单应用功能增加学校专用合同审批流程表单，所有功能无缝集成至现有致远协同平台。中标供应商负责软件版本升级、定制开发、插件集成、历史全量数据迁移、调试测试、人员培训、上线试运行、质保运维等全流程工作，所有软件产品均为国产正版授权，适配国产化软硬件环境及学校现有组织架构、管理制度。</w:delText>
        </w:r>
      </w:del>
    </w:p>
    <w:p w14:paraId="68159A70">
      <w:pPr>
        <w:widowControl w:val="0"/>
        <w:kinsoku/>
        <w:autoSpaceDE/>
        <w:autoSpaceDN/>
        <w:adjustRightInd/>
        <w:snapToGrid/>
        <w:jc w:val="both"/>
        <w:textAlignment w:val="auto"/>
        <w:rPr>
          <w:del w:id="780" w:author="Administrator" w:date="2026-07-15T14:05:32Z"/>
          <w:rFonts w:hint="eastAsia" w:ascii="仿宋" w:hAnsi="仿宋" w:eastAsia="仿宋" w:cs="仿宋"/>
          <w:b/>
          <w:bCs/>
          <w:snapToGrid/>
          <w:color w:val="auto"/>
          <w:kern w:val="2"/>
          <w:sz w:val="30"/>
          <w:szCs w:val="30"/>
          <w:lang w:eastAsia="zh-CN"/>
        </w:rPr>
      </w:pPr>
      <w:del w:id="781" w:author="Administrator" w:date="2026-07-15T14:05:32Z">
        <w:r>
          <w:rPr>
            <w:rFonts w:hint="eastAsia" w:ascii="仿宋" w:hAnsi="仿宋" w:eastAsia="仿宋" w:cs="仿宋"/>
            <w:b/>
            <w:bCs/>
            <w:snapToGrid/>
            <w:color w:val="auto"/>
            <w:kern w:val="2"/>
            <w:sz w:val="30"/>
            <w:szCs w:val="30"/>
            <w:lang w:eastAsia="zh-CN"/>
          </w:rPr>
          <w:delText>二、分项技术功能需求</w:delText>
        </w:r>
      </w:del>
    </w:p>
    <w:p w14:paraId="19ED1146">
      <w:pPr>
        <w:widowControl w:val="0"/>
        <w:kinsoku/>
        <w:autoSpaceDE/>
        <w:autoSpaceDN/>
        <w:adjustRightInd/>
        <w:snapToGrid/>
        <w:jc w:val="both"/>
        <w:textAlignment w:val="auto"/>
        <w:rPr>
          <w:del w:id="782" w:author="Administrator" w:date="2026-07-15T14:05:32Z"/>
          <w:rFonts w:hint="eastAsia" w:ascii="仿宋" w:hAnsi="仿宋" w:eastAsia="仿宋" w:cs="仿宋"/>
          <w:b/>
          <w:bCs/>
          <w:snapToGrid/>
          <w:color w:val="auto"/>
          <w:kern w:val="2"/>
          <w:sz w:val="28"/>
          <w:szCs w:val="28"/>
          <w:lang w:eastAsia="zh-CN"/>
        </w:rPr>
      </w:pPr>
      <w:del w:id="783" w:author="Administrator" w:date="2026-07-15T14:05:32Z">
        <w:r>
          <w:rPr>
            <w:rFonts w:hint="eastAsia" w:ascii="仿宋" w:hAnsi="仿宋" w:eastAsia="仿宋" w:cs="仿宋"/>
            <w:b/>
            <w:bCs/>
            <w:snapToGrid/>
            <w:color w:val="auto"/>
            <w:kern w:val="2"/>
            <w:sz w:val="28"/>
            <w:szCs w:val="28"/>
            <w:lang w:eastAsia="zh-CN"/>
          </w:rPr>
          <w:delText>（一）原有致远 A8 V8.0SP2 升级至 A8 V10.0 国产版</w:delText>
        </w:r>
      </w:del>
    </w:p>
    <w:p w14:paraId="17164457">
      <w:pPr>
        <w:widowControl w:val="0"/>
        <w:kinsoku/>
        <w:autoSpaceDE/>
        <w:autoSpaceDN/>
        <w:adjustRightInd/>
        <w:snapToGrid/>
        <w:jc w:val="both"/>
        <w:textAlignment w:val="auto"/>
        <w:rPr>
          <w:del w:id="784" w:author="Administrator" w:date="2026-07-15T14:05:32Z"/>
          <w:rFonts w:hint="eastAsia" w:ascii="仿宋" w:hAnsi="仿宋" w:eastAsia="仿宋" w:cs="仿宋"/>
          <w:snapToGrid/>
          <w:color w:val="auto"/>
          <w:kern w:val="2"/>
          <w:sz w:val="28"/>
          <w:szCs w:val="28"/>
          <w:lang w:eastAsia="zh-CN"/>
        </w:rPr>
      </w:pPr>
      <w:del w:id="785" w:author="Administrator" w:date="2026-07-15T14:05:32Z">
        <w:r>
          <w:rPr>
            <w:rFonts w:hint="eastAsia" w:ascii="仿宋" w:hAnsi="仿宋" w:eastAsia="仿宋" w:cs="仿宋"/>
            <w:snapToGrid/>
            <w:color w:val="auto"/>
            <w:kern w:val="2"/>
            <w:sz w:val="28"/>
            <w:szCs w:val="28"/>
            <w:lang w:eastAsia="zh-CN"/>
          </w:rPr>
          <w:delText>1. 基础协同平台总体要求</w:delText>
        </w:r>
      </w:del>
    </w:p>
    <w:p w14:paraId="64C41E6E">
      <w:pPr>
        <w:widowControl w:val="0"/>
        <w:kinsoku/>
        <w:autoSpaceDE/>
        <w:autoSpaceDN/>
        <w:adjustRightInd/>
        <w:snapToGrid/>
        <w:ind w:firstLine="560" w:firstLineChars="200"/>
        <w:jc w:val="both"/>
        <w:textAlignment w:val="auto"/>
        <w:rPr>
          <w:del w:id="786" w:author="Administrator" w:date="2026-07-15T14:05:32Z"/>
          <w:rFonts w:hint="eastAsia" w:ascii="仿宋" w:hAnsi="仿宋" w:eastAsia="仿宋" w:cs="仿宋"/>
          <w:snapToGrid/>
          <w:color w:val="auto"/>
          <w:kern w:val="2"/>
          <w:sz w:val="28"/>
          <w:szCs w:val="28"/>
          <w:lang w:eastAsia="zh-CN"/>
        </w:rPr>
      </w:pPr>
      <w:del w:id="787" w:author="Administrator" w:date="2026-07-15T14:05:32Z">
        <w:r>
          <w:rPr>
            <w:rFonts w:hint="eastAsia" w:ascii="仿宋" w:hAnsi="仿宋" w:eastAsia="仿宋" w:cs="仿宋"/>
            <w:snapToGrid/>
            <w:color w:val="auto"/>
            <w:kern w:val="2"/>
            <w:sz w:val="28"/>
            <w:szCs w:val="28"/>
            <w:lang w:eastAsia="zh-CN"/>
          </w:rPr>
          <w:delText>建设高可用、高安全国产化协同底座，包含 PC 端、移动端全套基础运行平台、开发框架、编码规范、公共组件资源；内置组织、权限、工作流、门户、表单、报表六大核心引擎，支持多操作系统、中间件、数据库、多语种、多终端适配，全平台开放标准化接口，支持后续第三方系统对接、个性化业务快速开发。</w:delText>
        </w:r>
      </w:del>
    </w:p>
    <w:p w14:paraId="30DF2306">
      <w:pPr>
        <w:widowControl w:val="0"/>
        <w:numPr>
          <w:ilvl w:val="1"/>
          <w:numId w:val="3"/>
        </w:numPr>
        <w:kinsoku/>
        <w:autoSpaceDE/>
        <w:autoSpaceDN/>
        <w:adjustRightInd/>
        <w:snapToGrid/>
        <w:ind w:left="850" w:hanging="453"/>
        <w:jc w:val="both"/>
        <w:textAlignment w:val="auto"/>
        <w:rPr>
          <w:del w:id="788" w:author="Administrator" w:date="2026-07-15T14:05:32Z"/>
          <w:rFonts w:hint="eastAsia" w:ascii="仿宋" w:hAnsi="仿宋" w:eastAsia="仿宋" w:cs="仿宋"/>
          <w:snapToGrid/>
          <w:color w:val="auto"/>
          <w:kern w:val="2"/>
          <w:sz w:val="28"/>
          <w:szCs w:val="28"/>
          <w:lang w:eastAsia="zh-CN"/>
        </w:rPr>
      </w:pPr>
      <w:del w:id="789" w:author="Administrator" w:date="2026-07-15T14:05:32Z">
        <w:bookmarkStart w:id="13" w:name="_Toc19419"/>
        <w:r>
          <w:rPr>
            <w:rFonts w:hint="eastAsia" w:ascii="仿宋" w:hAnsi="仿宋" w:eastAsia="仿宋" w:cs="仿宋"/>
            <w:snapToGrid/>
            <w:color w:val="auto"/>
            <w:kern w:val="2"/>
            <w:sz w:val="28"/>
            <w:szCs w:val="28"/>
            <w:lang w:eastAsia="zh-CN"/>
          </w:rPr>
          <w:delText>平台具备很强的兼容性，支持版本升级，能够保证数据平滑升级；</w:delText>
        </w:r>
        <w:bookmarkEnd w:id="13"/>
      </w:del>
    </w:p>
    <w:p w14:paraId="11AA028F">
      <w:pPr>
        <w:widowControl w:val="0"/>
        <w:numPr>
          <w:ilvl w:val="1"/>
          <w:numId w:val="3"/>
        </w:numPr>
        <w:kinsoku/>
        <w:autoSpaceDE/>
        <w:autoSpaceDN/>
        <w:adjustRightInd/>
        <w:snapToGrid/>
        <w:ind w:left="850" w:hanging="453"/>
        <w:jc w:val="both"/>
        <w:textAlignment w:val="auto"/>
        <w:rPr>
          <w:del w:id="790" w:author="Administrator" w:date="2026-07-15T14:05:32Z"/>
          <w:rFonts w:hint="eastAsia" w:ascii="仿宋" w:hAnsi="仿宋" w:eastAsia="仿宋" w:cs="仿宋"/>
          <w:snapToGrid/>
          <w:color w:val="auto"/>
          <w:kern w:val="2"/>
          <w:sz w:val="28"/>
          <w:szCs w:val="28"/>
          <w:lang w:eastAsia="zh-CN"/>
        </w:rPr>
      </w:pPr>
      <w:del w:id="791" w:author="Administrator" w:date="2026-07-15T14:05:32Z">
        <w:bookmarkStart w:id="14" w:name="_Toc22097"/>
        <w:r>
          <w:rPr>
            <w:rFonts w:hint="eastAsia" w:ascii="仿宋" w:hAnsi="仿宋" w:eastAsia="仿宋" w:cs="仿宋"/>
            <w:snapToGrid/>
            <w:color w:val="auto"/>
            <w:kern w:val="2"/>
            <w:sz w:val="28"/>
            <w:szCs w:val="28"/>
            <w:lang w:eastAsia="zh-CN"/>
          </w:rPr>
          <w:delText>全面支持国产化软硬件环境，包含国产化服务端、国产化客户端；</w:delText>
        </w:r>
        <w:bookmarkEnd w:id="14"/>
      </w:del>
    </w:p>
    <w:p w14:paraId="63306831">
      <w:pPr>
        <w:widowControl w:val="0"/>
        <w:numPr>
          <w:ilvl w:val="1"/>
          <w:numId w:val="3"/>
        </w:numPr>
        <w:kinsoku/>
        <w:autoSpaceDE/>
        <w:autoSpaceDN/>
        <w:adjustRightInd/>
        <w:snapToGrid/>
        <w:ind w:left="850" w:hanging="453"/>
        <w:jc w:val="both"/>
        <w:textAlignment w:val="auto"/>
        <w:rPr>
          <w:del w:id="792" w:author="Administrator" w:date="2026-07-15T14:05:32Z"/>
          <w:rFonts w:hint="eastAsia" w:ascii="仿宋" w:hAnsi="仿宋" w:eastAsia="仿宋" w:cs="仿宋"/>
          <w:snapToGrid/>
          <w:color w:val="auto"/>
          <w:kern w:val="2"/>
          <w:sz w:val="28"/>
          <w:szCs w:val="28"/>
          <w:lang w:eastAsia="zh-CN"/>
        </w:rPr>
      </w:pPr>
      <w:del w:id="793" w:author="Administrator" w:date="2026-07-15T14:05:32Z">
        <w:bookmarkStart w:id="15" w:name="_Toc2785"/>
        <w:r>
          <w:rPr>
            <w:rFonts w:hint="eastAsia" w:ascii="仿宋" w:hAnsi="仿宋" w:eastAsia="仿宋" w:cs="仿宋"/>
            <w:snapToGrid/>
            <w:color w:val="auto"/>
            <w:kern w:val="2"/>
            <w:sz w:val="28"/>
            <w:szCs w:val="28"/>
            <w:lang w:eastAsia="zh-CN"/>
          </w:rPr>
          <w:delText>支持多种操作系统，如Windows、Linux、Unix等主流操作系统，以及国产化麒麟、统信、鸿蒙等客户端操作系统下的产品使用；</w:delText>
        </w:r>
        <w:bookmarkEnd w:id="15"/>
      </w:del>
    </w:p>
    <w:p w14:paraId="7A273C0C">
      <w:pPr>
        <w:widowControl w:val="0"/>
        <w:numPr>
          <w:ilvl w:val="1"/>
          <w:numId w:val="3"/>
        </w:numPr>
        <w:kinsoku/>
        <w:autoSpaceDE/>
        <w:autoSpaceDN/>
        <w:adjustRightInd/>
        <w:snapToGrid/>
        <w:ind w:left="850" w:hanging="453"/>
        <w:jc w:val="both"/>
        <w:textAlignment w:val="auto"/>
        <w:rPr>
          <w:del w:id="794" w:author="Administrator" w:date="2026-07-15T14:05:32Z"/>
          <w:rFonts w:hint="eastAsia" w:ascii="仿宋" w:hAnsi="仿宋" w:eastAsia="仿宋" w:cs="仿宋"/>
          <w:snapToGrid/>
          <w:color w:val="auto"/>
          <w:kern w:val="2"/>
          <w:sz w:val="28"/>
          <w:szCs w:val="28"/>
          <w:lang w:eastAsia="zh-CN"/>
        </w:rPr>
      </w:pPr>
      <w:del w:id="795" w:author="Administrator" w:date="2026-07-15T14:05:32Z">
        <w:bookmarkStart w:id="16" w:name="_Toc10694"/>
        <w:r>
          <w:rPr>
            <w:rFonts w:hint="eastAsia" w:ascii="仿宋" w:hAnsi="仿宋" w:eastAsia="仿宋" w:cs="仿宋"/>
            <w:snapToGrid/>
            <w:color w:val="auto"/>
            <w:kern w:val="2"/>
            <w:sz w:val="28"/>
            <w:szCs w:val="28"/>
            <w:lang w:eastAsia="zh-CN"/>
          </w:rPr>
          <w:delText>数据库多类型、多版本支持，支持MySQL、Oracle、SQL Server数据库的主流版本。信创适配达梦、人大金仓、神舟通用、南大通用等国产化数据库；</w:delText>
        </w:r>
        <w:bookmarkEnd w:id="16"/>
      </w:del>
    </w:p>
    <w:p w14:paraId="73D86598">
      <w:pPr>
        <w:widowControl w:val="0"/>
        <w:numPr>
          <w:ilvl w:val="1"/>
          <w:numId w:val="3"/>
        </w:numPr>
        <w:kinsoku/>
        <w:autoSpaceDE/>
        <w:autoSpaceDN/>
        <w:adjustRightInd/>
        <w:snapToGrid/>
        <w:ind w:left="850" w:hanging="453"/>
        <w:jc w:val="both"/>
        <w:textAlignment w:val="auto"/>
        <w:rPr>
          <w:del w:id="796" w:author="Administrator" w:date="2026-07-15T14:05:32Z"/>
          <w:rFonts w:hint="eastAsia" w:ascii="仿宋" w:hAnsi="仿宋" w:eastAsia="仿宋" w:cs="仿宋"/>
          <w:snapToGrid/>
          <w:color w:val="auto"/>
          <w:kern w:val="2"/>
          <w:sz w:val="28"/>
          <w:szCs w:val="28"/>
          <w:lang w:eastAsia="zh-CN"/>
        </w:rPr>
      </w:pPr>
      <w:del w:id="797" w:author="Administrator" w:date="2026-07-15T14:05:32Z">
        <w:bookmarkStart w:id="17" w:name="_Toc11783"/>
        <w:r>
          <w:rPr>
            <w:rFonts w:hint="eastAsia" w:ascii="仿宋" w:hAnsi="仿宋" w:eastAsia="仿宋" w:cs="仿宋"/>
            <w:snapToGrid/>
            <w:color w:val="auto"/>
            <w:kern w:val="2"/>
            <w:sz w:val="28"/>
            <w:szCs w:val="28"/>
            <w:lang w:eastAsia="zh-CN"/>
          </w:rPr>
          <w:delText>多浏览器支持，如Chrome、Safari、Firefox、Edge等主流浏览器。信创适配奇安信、360、统信、红莲花等国产安全浏览器；</w:delText>
        </w:r>
        <w:bookmarkEnd w:id="17"/>
      </w:del>
    </w:p>
    <w:p w14:paraId="5B4267F8">
      <w:pPr>
        <w:widowControl w:val="0"/>
        <w:numPr>
          <w:ilvl w:val="1"/>
          <w:numId w:val="3"/>
        </w:numPr>
        <w:kinsoku/>
        <w:autoSpaceDE/>
        <w:autoSpaceDN/>
        <w:adjustRightInd/>
        <w:snapToGrid/>
        <w:ind w:left="850" w:hanging="453"/>
        <w:jc w:val="both"/>
        <w:textAlignment w:val="auto"/>
        <w:rPr>
          <w:del w:id="798" w:author="Administrator" w:date="2026-07-15T14:05:32Z"/>
          <w:rFonts w:hint="eastAsia" w:ascii="仿宋" w:hAnsi="仿宋" w:eastAsia="仿宋" w:cs="仿宋"/>
          <w:snapToGrid/>
          <w:color w:val="auto"/>
          <w:kern w:val="2"/>
          <w:sz w:val="28"/>
          <w:szCs w:val="28"/>
          <w:lang w:eastAsia="zh-CN"/>
        </w:rPr>
      </w:pPr>
      <w:del w:id="799" w:author="Administrator" w:date="2026-07-15T14:05:32Z">
        <w:bookmarkStart w:id="18" w:name="_Toc31338"/>
        <w:r>
          <w:rPr>
            <w:rFonts w:hint="eastAsia" w:ascii="仿宋" w:hAnsi="仿宋" w:eastAsia="仿宋" w:cs="仿宋"/>
            <w:snapToGrid/>
            <w:color w:val="auto"/>
            <w:kern w:val="2"/>
            <w:sz w:val="28"/>
            <w:szCs w:val="28"/>
            <w:lang w:eastAsia="zh-CN"/>
          </w:rPr>
          <w:delText>多种文字处理软件的支持，比如Microsoft Office、WPS Office、PDF、版式文件格式等，能提供具体的国产化环境适配方案；</w:delText>
        </w:r>
        <w:bookmarkEnd w:id="18"/>
      </w:del>
    </w:p>
    <w:p w14:paraId="7A21B3A3">
      <w:pPr>
        <w:widowControl w:val="0"/>
        <w:numPr>
          <w:ilvl w:val="1"/>
          <w:numId w:val="3"/>
        </w:numPr>
        <w:kinsoku/>
        <w:autoSpaceDE/>
        <w:autoSpaceDN/>
        <w:adjustRightInd/>
        <w:snapToGrid/>
        <w:ind w:left="850" w:hanging="453"/>
        <w:jc w:val="both"/>
        <w:textAlignment w:val="auto"/>
        <w:rPr>
          <w:del w:id="800" w:author="Administrator" w:date="2026-07-15T14:05:32Z"/>
          <w:rFonts w:hint="eastAsia" w:ascii="仿宋" w:hAnsi="仿宋" w:eastAsia="仿宋" w:cs="仿宋"/>
          <w:snapToGrid/>
          <w:color w:val="auto"/>
          <w:kern w:val="2"/>
          <w:sz w:val="28"/>
          <w:szCs w:val="28"/>
          <w:lang w:eastAsia="zh-CN"/>
        </w:rPr>
      </w:pPr>
      <w:del w:id="801" w:author="Administrator" w:date="2026-07-15T14:05:32Z">
        <w:bookmarkStart w:id="19" w:name="_Toc22015"/>
        <w:r>
          <w:rPr>
            <w:rFonts w:hint="eastAsia" w:ascii="仿宋" w:hAnsi="仿宋" w:eastAsia="仿宋" w:cs="仿宋"/>
            <w:snapToGrid/>
            <w:color w:val="auto"/>
            <w:kern w:val="2"/>
            <w:sz w:val="28"/>
            <w:szCs w:val="28"/>
            <w:lang w:eastAsia="zh-CN"/>
          </w:rPr>
          <w:delText>平台采用Java语言开发，采用业内主流的开发技术，如： Groovy脚本引擎技术、REST技术等，遵从WFMC、JAX-WS、JAX-RS、JSR223等标准；</w:delText>
        </w:r>
        <w:bookmarkEnd w:id="19"/>
      </w:del>
    </w:p>
    <w:p w14:paraId="59D3D86C">
      <w:pPr>
        <w:widowControl w:val="0"/>
        <w:numPr>
          <w:ilvl w:val="1"/>
          <w:numId w:val="3"/>
        </w:numPr>
        <w:kinsoku/>
        <w:autoSpaceDE/>
        <w:autoSpaceDN/>
        <w:adjustRightInd/>
        <w:snapToGrid/>
        <w:ind w:left="850" w:hanging="453"/>
        <w:jc w:val="both"/>
        <w:textAlignment w:val="auto"/>
        <w:rPr>
          <w:del w:id="802" w:author="Administrator" w:date="2026-07-15T14:05:32Z"/>
          <w:rFonts w:hint="eastAsia" w:ascii="仿宋" w:hAnsi="仿宋" w:eastAsia="仿宋" w:cs="仿宋"/>
          <w:snapToGrid/>
          <w:color w:val="auto"/>
          <w:kern w:val="2"/>
          <w:sz w:val="28"/>
          <w:szCs w:val="28"/>
          <w:lang w:eastAsia="zh-CN"/>
        </w:rPr>
      </w:pPr>
      <w:del w:id="803" w:author="Administrator" w:date="2026-07-15T14:05:32Z">
        <w:bookmarkStart w:id="20" w:name="_Toc23663"/>
        <w:r>
          <w:rPr>
            <w:rFonts w:hint="eastAsia" w:ascii="仿宋" w:hAnsi="仿宋" w:eastAsia="仿宋" w:cs="仿宋"/>
            <w:snapToGrid/>
            <w:color w:val="auto"/>
            <w:kern w:val="2"/>
            <w:sz w:val="28"/>
            <w:szCs w:val="28"/>
            <w:lang w:eastAsia="zh-CN"/>
          </w:rPr>
          <w:delText>平台支持多种中间件，如Tomcat、Weblogic、WAS，包括国产中间件如东方通、金蝶、中创软件等；</w:delText>
        </w:r>
        <w:bookmarkEnd w:id="20"/>
      </w:del>
    </w:p>
    <w:p w14:paraId="490D12DD">
      <w:pPr>
        <w:widowControl w:val="0"/>
        <w:numPr>
          <w:ilvl w:val="1"/>
          <w:numId w:val="3"/>
        </w:numPr>
        <w:kinsoku/>
        <w:autoSpaceDE/>
        <w:autoSpaceDN/>
        <w:adjustRightInd/>
        <w:snapToGrid/>
        <w:ind w:left="850" w:hanging="453"/>
        <w:jc w:val="both"/>
        <w:textAlignment w:val="auto"/>
        <w:rPr>
          <w:del w:id="804" w:author="Administrator" w:date="2026-07-15T14:05:32Z"/>
          <w:rFonts w:hint="eastAsia" w:ascii="仿宋" w:hAnsi="仿宋" w:eastAsia="仿宋" w:cs="仿宋"/>
          <w:snapToGrid/>
          <w:color w:val="auto"/>
          <w:kern w:val="2"/>
          <w:sz w:val="28"/>
          <w:szCs w:val="28"/>
          <w:lang w:eastAsia="zh-CN"/>
        </w:rPr>
      </w:pPr>
      <w:del w:id="805" w:author="Administrator" w:date="2026-07-15T14:05:32Z">
        <w:bookmarkStart w:id="21" w:name="_Toc11073"/>
        <w:r>
          <w:rPr>
            <w:rFonts w:hint="eastAsia" w:ascii="仿宋" w:hAnsi="仿宋" w:eastAsia="仿宋" w:cs="仿宋"/>
            <w:snapToGrid/>
            <w:color w:val="auto"/>
            <w:kern w:val="2"/>
            <w:sz w:val="28"/>
            <w:szCs w:val="28"/>
            <w:lang w:eastAsia="zh-CN"/>
          </w:rPr>
          <w:delText>平台能实现在局域网部署，支持互联网使用；</w:delText>
        </w:r>
        <w:bookmarkEnd w:id="21"/>
      </w:del>
    </w:p>
    <w:p w14:paraId="23F00577">
      <w:pPr>
        <w:widowControl w:val="0"/>
        <w:numPr>
          <w:ilvl w:val="1"/>
          <w:numId w:val="3"/>
        </w:numPr>
        <w:kinsoku/>
        <w:autoSpaceDE/>
        <w:autoSpaceDN/>
        <w:adjustRightInd/>
        <w:snapToGrid/>
        <w:ind w:left="850" w:hanging="453"/>
        <w:jc w:val="both"/>
        <w:textAlignment w:val="auto"/>
        <w:rPr>
          <w:del w:id="806" w:author="Administrator" w:date="2026-07-15T14:05:32Z"/>
          <w:rFonts w:hint="eastAsia" w:ascii="仿宋" w:hAnsi="仿宋" w:eastAsia="仿宋" w:cs="仿宋"/>
          <w:snapToGrid/>
          <w:color w:val="auto"/>
          <w:kern w:val="2"/>
          <w:sz w:val="28"/>
          <w:szCs w:val="28"/>
          <w:lang w:eastAsia="zh-CN"/>
        </w:rPr>
      </w:pPr>
      <w:del w:id="807" w:author="Administrator" w:date="2026-07-15T14:05:32Z">
        <w:bookmarkStart w:id="22" w:name="_Toc20313"/>
        <w:r>
          <w:rPr>
            <w:rFonts w:hint="eastAsia" w:ascii="仿宋" w:hAnsi="仿宋" w:eastAsia="仿宋" w:cs="仿宋"/>
            <w:snapToGrid/>
            <w:color w:val="auto"/>
            <w:kern w:val="2"/>
            <w:sz w:val="28"/>
            <w:szCs w:val="28"/>
            <w:lang w:eastAsia="zh-CN"/>
          </w:rPr>
          <w:delText>平台支持多语言使用，比如简体中文、繁体中文、英文等，支持其它语言包扩展；</w:delText>
        </w:r>
        <w:bookmarkEnd w:id="22"/>
      </w:del>
    </w:p>
    <w:p w14:paraId="05DFE621">
      <w:pPr>
        <w:widowControl w:val="0"/>
        <w:numPr>
          <w:ilvl w:val="1"/>
          <w:numId w:val="3"/>
        </w:numPr>
        <w:kinsoku/>
        <w:autoSpaceDE/>
        <w:autoSpaceDN/>
        <w:adjustRightInd/>
        <w:snapToGrid/>
        <w:ind w:left="850" w:hanging="453"/>
        <w:jc w:val="both"/>
        <w:textAlignment w:val="auto"/>
        <w:rPr>
          <w:del w:id="808" w:author="Administrator" w:date="2026-07-15T14:05:32Z"/>
          <w:rFonts w:hint="eastAsia" w:ascii="仿宋" w:hAnsi="仿宋" w:eastAsia="仿宋" w:cs="仿宋"/>
          <w:snapToGrid/>
          <w:color w:val="auto"/>
          <w:kern w:val="2"/>
          <w:sz w:val="28"/>
          <w:szCs w:val="28"/>
          <w:lang w:eastAsia="zh-CN"/>
        </w:rPr>
      </w:pPr>
      <w:del w:id="809" w:author="Administrator" w:date="2026-07-15T14:05:32Z">
        <w:bookmarkStart w:id="23" w:name="_Toc19610"/>
        <w:r>
          <w:rPr>
            <w:rFonts w:hint="eastAsia" w:ascii="仿宋" w:hAnsi="仿宋" w:eastAsia="仿宋" w:cs="仿宋"/>
            <w:snapToGrid/>
            <w:color w:val="auto"/>
            <w:kern w:val="2"/>
            <w:sz w:val="28"/>
            <w:szCs w:val="28"/>
            <w:lang w:eastAsia="zh-CN"/>
          </w:rPr>
          <w:delText>平台支持iOS、Android</w:delText>
        </w:r>
        <w:bookmarkStart w:id="24" w:name="_Hlk167658801"/>
        <w:r>
          <w:rPr>
            <w:rFonts w:hint="eastAsia" w:ascii="仿宋" w:hAnsi="仿宋" w:eastAsia="仿宋" w:cs="仿宋"/>
            <w:snapToGrid/>
            <w:color w:val="auto"/>
            <w:kern w:val="2"/>
            <w:sz w:val="28"/>
            <w:szCs w:val="28"/>
            <w:lang w:eastAsia="zh-CN"/>
          </w:rPr>
          <w:delText>、Harmony</w:delText>
        </w:r>
        <w:bookmarkEnd w:id="24"/>
        <w:r>
          <w:rPr>
            <w:rFonts w:hint="eastAsia" w:ascii="仿宋" w:hAnsi="仿宋" w:eastAsia="仿宋" w:cs="仿宋"/>
            <w:snapToGrid/>
            <w:color w:val="auto"/>
            <w:kern w:val="2"/>
            <w:sz w:val="28"/>
            <w:szCs w:val="28"/>
            <w:lang w:eastAsia="zh-CN"/>
          </w:rPr>
          <w:delText>OS。</w:delText>
        </w:r>
        <w:bookmarkEnd w:id="23"/>
      </w:del>
    </w:p>
    <w:p w14:paraId="7CD43D1F">
      <w:pPr>
        <w:widowControl w:val="0"/>
        <w:kinsoku/>
        <w:autoSpaceDE/>
        <w:autoSpaceDN/>
        <w:adjustRightInd/>
        <w:snapToGrid/>
        <w:jc w:val="both"/>
        <w:textAlignment w:val="auto"/>
        <w:rPr>
          <w:del w:id="810" w:author="Administrator" w:date="2026-07-15T14:05:32Z"/>
          <w:rFonts w:hint="eastAsia" w:ascii="仿宋" w:hAnsi="仿宋" w:eastAsia="仿宋" w:cs="仿宋"/>
          <w:snapToGrid/>
          <w:color w:val="auto"/>
          <w:kern w:val="2"/>
          <w:sz w:val="28"/>
          <w:szCs w:val="28"/>
          <w:lang w:eastAsia="zh-CN"/>
        </w:rPr>
      </w:pPr>
      <w:del w:id="811" w:author="Administrator" w:date="2026-07-15T14:05:32Z">
        <w:r>
          <w:rPr>
            <w:rFonts w:hint="eastAsia" w:ascii="仿宋" w:hAnsi="仿宋" w:eastAsia="仿宋" w:cs="仿宋"/>
            <w:snapToGrid/>
            <w:color w:val="auto"/>
            <w:kern w:val="2"/>
            <w:sz w:val="28"/>
            <w:szCs w:val="28"/>
            <w:lang w:eastAsia="zh-CN"/>
          </w:rPr>
          <w:delText>2. 六大核心引擎详细参数</w:delText>
        </w:r>
      </w:del>
    </w:p>
    <w:p w14:paraId="6FB9D5FC">
      <w:pPr>
        <w:widowControl w:val="0"/>
        <w:kinsoku/>
        <w:autoSpaceDE/>
        <w:autoSpaceDN/>
        <w:adjustRightInd/>
        <w:snapToGrid/>
        <w:jc w:val="both"/>
        <w:textAlignment w:val="auto"/>
        <w:rPr>
          <w:del w:id="812" w:author="Administrator" w:date="2026-07-15T14:05:32Z"/>
          <w:rFonts w:hint="eastAsia" w:ascii="仿宋" w:hAnsi="仿宋" w:eastAsia="仿宋" w:cs="仿宋"/>
          <w:snapToGrid/>
          <w:color w:val="auto"/>
          <w:kern w:val="2"/>
          <w:sz w:val="28"/>
          <w:szCs w:val="28"/>
          <w:lang w:eastAsia="zh-CN"/>
        </w:rPr>
      </w:pPr>
      <w:del w:id="813" w:author="Administrator" w:date="2026-07-15T14:05:32Z">
        <w:r>
          <w:rPr>
            <w:rFonts w:hint="eastAsia" w:ascii="仿宋" w:hAnsi="仿宋" w:eastAsia="仿宋" w:cs="仿宋"/>
            <w:snapToGrid/>
            <w:color w:val="auto"/>
            <w:kern w:val="2"/>
            <w:sz w:val="28"/>
            <w:szCs w:val="28"/>
            <w:lang w:eastAsia="zh-CN"/>
          </w:rPr>
          <w:delText>1）组织模型引擎：支撑学校多级校 - 处室 - 科室组织架构搭建与维护；支持按项目、专项业务自定义多维虚拟组织，支持组织新增、撤销、岗位调动、人员异动实时同步全系统权限。</w:delText>
        </w:r>
      </w:del>
    </w:p>
    <w:p w14:paraId="4E4E7612">
      <w:pPr>
        <w:widowControl w:val="0"/>
        <w:kinsoku/>
        <w:autoSpaceDE/>
        <w:autoSpaceDN/>
        <w:adjustRightInd/>
        <w:snapToGrid/>
        <w:jc w:val="both"/>
        <w:textAlignment w:val="auto"/>
        <w:rPr>
          <w:del w:id="814" w:author="Administrator" w:date="2026-07-15T14:05:32Z"/>
          <w:rFonts w:hint="eastAsia" w:ascii="仿宋" w:hAnsi="仿宋" w:eastAsia="仿宋" w:cs="仿宋"/>
          <w:snapToGrid/>
          <w:color w:val="auto"/>
          <w:kern w:val="2"/>
          <w:sz w:val="28"/>
          <w:szCs w:val="28"/>
          <w:lang w:eastAsia="zh-CN"/>
        </w:rPr>
      </w:pPr>
      <w:del w:id="815" w:author="Administrator" w:date="2026-07-15T14:05:32Z">
        <w:r>
          <w:rPr>
            <w:rFonts w:hint="eastAsia" w:ascii="仿宋" w:hAnsi="仿宋" w:eastAsia="仿宋" w:cs="仿宋"/>
            <w:snapToGrid/>
            <w:color w:val="auto"/>
            <w:kern w:val="2"/>
            <w:sz w:val="28"/>
            <w:szCs w:val="28"/>
            <w:lang w:eastAsia="zh-CN"/>
          </w:rPr>
          <w:delText>2）权限引擎：提供系统底层权限管控规范，支持角色权限、岗位权限、数据权限、功能权限四维配置，精细化控制菜单、按钮、表单字段、附件查看下载权限。</w:delText>
        </w:r>
      </w:del>
    </w:p>
    <w:p w14:paraId="3C7FC778">
      <w:pPr>
        <w:widowControl w:val="0"/>
        <w:kinsoku/>
        <w:autoSpaceDE/>
        <w:autoSpaceDN/>
        <w:adjustRightInd/>
        <w:snapToGrid/>
        <w:jc w:val="both"/>
        <w:textAlignment w:val="auto"/>
        <w:rPr>
          <w:del w:id="816" w:author="Administrator" w:date="2026-07-15T14:05:32Z"/>
          <w:rFonts w:hint="eastAsia" w:ascii="仿宋" w:hAnsi="仿宋" w:eastAsia="仿宋" w:cs="仿宋"/>
          <w:snapToGrid/>
          <w:color w:val="auto"/>
          <w:kern w:val="2"/>
          <w:sz w:val="28"/>
          <w:szCs w:val="28"/>
          <w:lang w:eastAsia="zh-CN"/>
        </w:rPr>
      </w:pPr>
      <w:del w:id="817" w:author="Administrator" w:date="2026-07-15T14:05:32Z">
        <w:r>
          <w:rPr>
            <w:rFonts w:hint="eastAsia" w:ascii="仿宋" w:hAnsi="仿宋" w:eastAsia="仿宋" w:cs="仿宋"/>
            <w:snapToGrid/>
            <w:color w:val="auto"/>
            <w:kern w:val="2"/>
            <w:sz w:val="28"/>
            <w:szCs w:val="28"/>
            <w:lang w:eastAsia="zh-CN"/>
          </w:rPr>
          <w:delText>3）工作流引擎（BPM）：作为公文、督办、合同审批、通用流程底层支撑，支持串行、并行、会签、转签、条件分支、代办、委托等全类型流程模式，支撑流程知识中心、协同审批、表单业务、公文流转全场景落地。</w:delText>
        </w:r>
      </w:del>
    </w:p>
    <w:p w14:paraId="22ACD6AC">
      <w:pPr>
        <w:widowControl w:val="0"/>
        <w:kinsoku/>
        <w:autoSpaceDE/>
        <w:autoSpaceDN/>
        <w:adjustRightInd/>
        <w:snapToGrid/>
        <w:jc w:val="both"/>
        <w:textAlignment w:val="auto"/>
        <w:rPr>
          <w:del w:id="818" w:author="Administrator" w:date="2026-07-15T14:05:32Z"/>
          <w:rFonts w:hint="eastAsia" w:ascii="仿宋" w:hAnsi="仿宋" w:eastAsia="仿宋" w:cs="仿宋"/>
          <w:snapToGrid/>
          <w:color w:val="auto"/>
          <w:kern w:val="2"/>
          <w:sz w:val="28"/>
          <w:szCs w:val="28"/>
          <w:lang w:eastAsia="zh-CN"/>
        </w:rPr>
      </w:pPr>
      <w:del w:id="819" w:author="Administrator" w:date="2026-07-15T14:05:32Z">
        <w:r>
          <w:rPr>
            <w:rFonts w:hint="eastAsia" w:ascii="仿宋" w:hAnsi="仿宋" w:eastAsia="仿宋" w:cs="仿宋"/>
            <w:snapToGrid/>
            <w:color w:val="auto"/>
            <w:kern w:val="2"/>
            <w:sz w:val="28"/>
            <w:szCs w:val="28"/>
            <w:lang w:eastAsia="zh-CN"/>
          </w:rPr>
          <w:delText>4）门户引擎：遵循 JSR168 国际标准，支持 PC 门户、移动端门户拖拽式自定义设计，可按部门、角色配置个性化首页门户。</w:delText>
        </w:r>
      </w:del>
    </w:p>
    <w:p w14:paraId="0E6E83EA">
      <w:pPr>
        <w:widowControl w:val="0"/>
        <w:kinsoku/>
        <w:autoSpaceDE/>
        <w:autoSpaceDN/>
        <w:adjustRightInd/>
        <w:snapToGrid/>
        <w:jc w:val="both"/>
        <w:textAlignment w:val="auto"/>
        <w:rPr>
          <w:del w:id="820" w:author="Administrator" w:date="2026-07-15T14:05:32Z"/>
          <w:rFonts w:hint="eastAsia" w:ascii="仿宋" w:hAnsi="仿宋" w:eastAsia="仿宋" w:cs="仿宋"/>
          <w:snapToGrid/>
          <w:color w:val="auto"/>
          <w:kern w:val="2"/>
          <w:sz w:val="28"/>
          <w:szCs w:val="28"/>
          <w:lang w:eastAsia="zh-CN"/>
        </w:rPr>
      </w:pPr>
      <w:del w:id="821" w:author="Administrator" w:date="2026-07-15T14:05:32Z">
        <w:r>
          <w:rPr>
            <w:rFonts w:hint="eastAsia" w:ascii="仿宋" w:hAnsi="仿宋" w:eastAsia="仿宋" w:cs="仿宋"/>
            <w:snapToGrid/>
            <w:color w:val="auto"/>
            <w:kern w:val="2"/>
            <w:sz w:val="28"/>
            <w:szCs w:val="28"/>
            <w:lang w:eastAsia="zh-CN"/>
          </w:rPr>
          <w:delText>5）表单引擎：可视化表单设计，支持字段自定义、数据联动、自动计算公式、表单显隐条件、必填校验、子表单嵌套，满足合同、督办、日常审批各类单据快速搭建。</w:delText>
        </w:r>
      </w:del>
    </w:p>
    <w:p w14:paraId="63791CD3">
      <w:pPr>
        <w:widowControl w:val="0"/>
        <w:kinsoku/>
        <w:autoSpaceDE/>
        <w:autoSpaceDN/>
        <w:adjustRightInd/>
        <w:snapToGrid/>
        <w:jc w:val="both"/>
        <w:textAlignment w:val="auto"/>
        <w:rPr>
          <w:del w:id="822" w:author="Administrator" w:date="2026-07-15T14:05:32Z"/>
          <w:rFonts w:hint="eastAsia" w:ascii="仿宋" w:hAnsi="仿宋" w:eastAsia="仿宋" w:cs="仿宋"/>
          <w:snapToGrid/>
          <w:color w:val="auto"/>
          <w:kern w:val="2"/>
          <w:sz w:val="28"/>
          <w:szCs w:val="28"/>
          <w:lang w:eastAsia="zh-CN"/>
        </w:rPr>
      </w:pPr>
      <w:del w:id="823" w:author="Administrator" w:date="2026-07-15T14:05:32Z">
        <w:r>
          <w:rPr>
            <w:rFonts w:hint="eastAsia" w:ascii="仿宋" w:hAnsi="仿宋" w:eastAsia="仿宋" w:cs="仿宋"/>
            <w:snapToGrid/>
            <w:color w:val="auto"/>
            <w:kern w:val="2"/>
            <w:sz w:val="28"/>
            <w:szCs w:val="28"/>
            <w:lang w:eastAsia="zh-CN"/>
          </w:rPr>
          <w:delText>6）报表引擎：可视化报表设计器，支持数据源自定义、报表权限分配、多条件筛选查询、数据汇总统计。</w:delText>
        </w:r>
      </w:del>
    </w:p>
    <w:p w14:paraId="491FAF0F">
      <w:pPr>
        <w:widowControl w:val="0"/>
        <w:kinsoku/>
        <w:autoSpaceDE/>
        <w:autoSpaceDN/>
        <w:adjustRightInd/>
        <w:snapToGrid/>
        <w:jc w:val="both"/>
        <w:textAlignment w:val="auto"/>
        <w:rPr>
          <w:del w:id="824" w:author="Administrator" w:date="2026-07-15T14:05:32Z"/>
          <w:rFonts w:hint="eastAsia" w:ascii="仿宋" w:hAnsi="仿宋" w:eastAsia="仿宋" w:cs="仿宋"/>
          <w:snapToGrid/>
          <w:color w:val="auto"/>
          <w:kern w:val="2"/>
          <w:sz w:val="28"/>
          <w:szCs w:val="28"/>
          <w:lang w:eastAsia="zh-CN"/>
        </w:rPr>
      </w:pPr>
      <w:del w:id="825" w:author="Administrator" w:date="2026-07-15T14:05:32Z">
        <w:r>
          <w:rPr>
            <w:rFonts w:hint="eastAsia" w:ascii="仿宋" w:hAnsi="仿宋" w:eastAsia="仿宋" w:cs="仿宋"/>
            <w:snapToGrid/>
            <w:color w:val="auto"/>
            <w:kern w:val="2"/>
            <w:sz w:val="28"/>
            <w:szCs w:val="28"/>
            <w:lang w:eastAsia="zh-CN"/>
          </w:rPr>
          <w:delText>3. 系统集成接口要求</w:delText>
        </w:r>
      </w:del>
    </w:p>
    <w:p w14:paraId="52DEBEF8">
      <w:pPr>
        <w:widowControl w:val="0"/>
        <w:kinsoku/>
        <w:autoSpaceDE/>
        <w:autoSpaceDN/>
        <w:adjustRightInd/>
        <w:snapToGrid/>
        <w:jc w:val="both"/>
        <w:textAlignment w:val="auto"/>
        <w:rPr>
          <w:del w:id="826" w:author="Administrator" w:date="2026-07-15T14:05:32Z"/>
          <w:rFonts w:hint="eastAsia" w:ascii="仿宋" w:hAnsi="仿宋" w:eastAsia="仿宋" w:cs="仿宋"/>
          <w:snapToGrid/>
          <w:color w:val="auto"/>
          <w:kern w:val="2"/>
          <w:sz w:val="28"/>
          <w:szCs w:val="28"/>
          <w:lang w:eastAsia="zh-CN"/>
        </w:rPr>
      </w:pPr>
      <w:del w:id="827" w:author="Administrator" w:date="2026-07-15T14:05:32Z">
        <w:r>
          <w:rPr>
            <w:rFonts w:hint="eastAsia" w:ascii="仿宋" w:hAnsi="仿宋" w:eastAsia="仿宋" w:cs="仿宋"/>
            <w:snapToGrid/>
            <w:color w:val="auto"/>
            <w:kern w:val="2"/>
            <w:sz w:val="28"/>
            <w:szCs w:val="28"/>
            <w:lang w:eastAsia="zh-CN"/>
          </w:rPr>
          <w:delText>1）提供28 类合计 200 个以上 Java API 接口；</w:delText>
        </w:r>
      </w:del>
    </w:p>
    <w:p w14:paraId="19334C37">
      <w:pPr>
        <w:widowControl w:val="0"/>
        <w:kinsoku/>
        <w:autoSpaceDE/>
        <w:autoSpaceDN/>
        <w:adjustRightInd/>
        <w:snapToGrid/>
        <w:jc w:val="both"/>
        <w:textAlignment w:val="auto"/>
        <w:rPr>
          <w:del w:id="828" w:author="Administrator" w:date="2026-07-15T14:05:32Z"/>
          <w:rFonts w:hint="eastAsia" w:ascii="仿宋" w:hAnsi="仿宋" w:eastAsia="仿宋" w:cs="仿宋"/>
          <w:snapToGrid/>
          <w:color w:val="auto"/>
          <w:kern w:val="2"/>
          <w:sz w:val="28"/>
          <w:szCs w:val="28"/>
          <w:lang w:eastAsia="zh-CN"/>
        </w:rPr>
      </w:pPr>
      <w:del w:id="829" w:author="Administrator" w:date="2026-07-15T14:05:32Z">
        <w:r>
          <w:rPr>
            <w:rFonts w:hint="eastAsia" w:ascii="仿宋" w:hAnsi="仿宋" w:eastAsia="仿宋" w:cs="仿宋"/>
            <w:snapToGrid/>
            <w:color w:val="auto"/>
            <w:kern w:val="2"/>
            <w:sz w:val="28"/>
            <w:szCs w:val="28"/>
            <w:lang w:eastAsia="zh-CN"/>
          </w:rPr>
          <w:delText>2）内置 8 类流程事件、29 个组织模型事件；</w:delText>
        </w:r>
      </w:del>
    </w:p>
    <w:p w14:paraId="5EE28B63">
      <w:pPr>
        <w:widowControl w:val="0"/>
        <w:kinsoku/>
        <w:autoSpaceDE/>
        <w:autoSpaceDN/>
        <w:adjustRightInd/>
        <w:snapToGrid/>
        <w:jc w:val="both"/>
        <w:textAlignment w:val="auto"/>
        <w:rPr>
          <w:del w:id="830" w:author="Administrator" w:date="2026-07-15T14:05:32Z"/>
          <w:rFonts w:hint="eastAsia" w:ascii="仿宋" w:hAnsi="仿宋" w:eastAsia="仿宋" w:cs="仿宋"/>
          <w:snapToGrid/>
          <w:color w:val="auto"/>
          <w:kern w:val="2"/>
          <w:sz w:val="28"/>
          <w:szCs w:val="28"/>
          <w:lang w:eastAsia="zh-CN"/>
        </w:rPr>
      </w:pPr>
      <w:del w:id="831" w:author="Administrator" w:date="2026-07-15T14:05:32Z">
        <w:r>
          <w:rPr>
            <w:rFonts w:hint="eastAsia" w:ascii="仿宋" w:hAnsi="仿宋" w:eastAsia="仿宋" w:cs="仿宋"/>
            <w:snapToGrid/>
            <w:color w:val="auto"/>
            <w:kern w:val="2"/>
            <w:sz w:val="28"/>
            <w:szCs w:val="28"/>
            <w:lang w:eastAsia="zh-CN"/>
          </w:rPr>
          <w:delText>3）新增表单超级开发节点、工作流分支自定义函数接口，强化表单与流程集成能力；</w:delText>
        </w:r>
      </w:del>
    </w:p>
    <w:p w14:paraId="2481AA9A">
      <w:pPr>
        <w:widowControl w:val="0"/>
        <w:kinsoku/>
        <w:autoSpaceDE/>
        <w:autoSpaceDN/>
        <w:adjustRightInd/>
        <w:snapToGrid/>
        <w:jc w:val="both"/>
        <w:textAlignment w:val="auto"/>
        <w:rPr>
          <w:del w:id="832" w:author="Administrator" w:date="2026-07-15T14:05:32Z"/>
          <w:rFonts w:hint="eastAsia" w:ascii="仿宋" w:hAnsi="仿宋" w:eastAsia="仿宋" w:cs="仿宋"/>
          <w:snapToGrid/>
          <w:color w:val="auto"/>
          <w:kern w:val="2"/>
          <w:sz w:val="28"/>
          <w:szCs w:val="28"/>
          <w:lang w:eastAsia="zh-CN"/>
        </w:rPr>
      </w:pPr>
      <w:del w:id="833" w:author="Administrator" w:date="2026-07-15T14:05:32Z">
        <w:r>
          <w:rPr>
            <w:rFonts w:hint="eastAsia" w:ascii="仿宋" w:hAnsi="仿宋" w:eastAsia="仿宋" w:cs="仿宋"/>
            <w:snapToGrid/>
            <w:color w:val="auto"/>
            <w:kern w:val="2"/>
            <w:sz w:val="28"/>
            <w:szCs w:val="28"/>
            <w:lang w:eastAsia="zh-CN"/>
          </w:rPr>
          <w:delText>4）覆盖公文导入导出、签收回执、附件上传下载全事件接口；</w:delText>
        </w:r>
      </w:del>
    </w:p>
    <w:p w14:paraId="386EFBE5">
      <w:pPr>
        <w:widowControl w:val="0"/>
        <w:kinsoku/>
        <w:autoSpaceDE/>
        <w:autoSpaceDN/>
        <w:adjustRightInd/>
        <w:snapToGrid/>
        <w:jc w:val="both"/>
        <w:textAlignment w:val="auto"/>
        <w:rPr>
          <w:del w:id="834" w:author="Administrator" w:date="2026-07-15T14:05:32Z"/>
          <w:rFonts w:hint="eastAsia" w:ascii="仿宋" w:hAnsi="仿宋" w:eastAsia="仿宋" w:cs="仿宋"/>
          <w:snapToGrid/>
          <w:color w:val="auto"/>
          <w:kern w:val="2"/>
          <w:sz w:val="28"/>
          <w:szCs w:val="28"/>
          <w:lang w:eastAsia="zh-CN"/>
        </w:rPr>
      </w:pPr>
      <w:del w:id="835" w:author="Administrator" w:date="2026-07-15T14:05:32Z">
        <w:r>
          <w:rPr>
            <w:rFonts w:hint="eastAsia" w:ascii="仿宋" w:hAnsi="仿宋" w:eastAsia="仿宋" w:cs="仿宋"/>
            <w:snapToGrid/>
            <w:color w:val="auto"/>
            <w:kern w:val="2"/>
            <w:sz w:val="28"/>
            <w:szCs w:val="28"/>
            <w:lang w:eastAsia="zh-CN"/>
          </w:rPr>
          <w:delText>5）REST 接口数量≥219 个，13 项 SOAP WebService 服务，合计 88 个可用方法。</w:delText>
        </w:r>
      </w:del>
    </w:p>
    <w:p w14:paraId="35FA04F3">
      <w:pPr>
        <w:widowControl w:val="0"/>
        <w:kinsoku/>
        <w:autoSpaceDE/>
        <w:autoSpaceDN/>
        <w:adjustRightInd/>
        <w:snapToGrid/>
        <w:jc w:val="both"/>
        <w:textAlignment w:val="auto"/>
        <w:rPr>
          <w:del w:id="836" w:author="Administrator" w:date="2026-07-15T14:05:32Z"/>
          <w:rFonts w:hint="eastAsia" w:ascii="仿宋" w:hAnsi="仿宋" w:eastAsia="仿宋" w:cs="仿宋"/>
          <w:snapToGrid/>
          <w:color w:val="auto"/>
          <w:kern w:val="2"/>
          <w:sz w:val="28"/>
          <w:szCs w:val="28"/>
          <w:lang w:eastAsia="zh-CN"/>
        </w:rPr>
      </w:pPr>
      <w:del w:id="837" w:author="Administrator" w:date="2026-07-15T14:05:32Z">
        <w:r>
          <w:rPr>
            <w:rFonts w:hint="eastAsia" w:ascii="仿宋" w:hAnsi="仿宋" w:eastAsia="仿宋" w:cs="仿宋"/>
            <w:snapToGrid/>
            <w:color w:val="auto"/>
            <w:kern w:val="2"/>
            <w:sz w:val="28"/>
            <w:szCs w:val="28"/>
            <w:lang w:eastAsia="zh-CN"/>
          </w:rPr>
          <w:delText>4. 配套应用软件</w:delText>
        </w:r>
      </w:del>
    </w:p>
    <w:p w14:paraId="508C0348">
      <w:pPr>
        <w:widowControl w:val="0"/>
        <w:kinsoku/>
        <w:autoSpaceDE/>
        <w:autoSpaceDN/>
        <w:adjustRightInd/>
        <w:snapToGrid/>
        <w:jc w:val="both"/>
        <w:textAlignment w:val="auto"/>
        <w:rPr>
          <w:del w:id="838" w:author="Administrator" w:date="2026-07-15T14:05:32Z"/>
          <w:rFonts w:hint="eastAsia" w:ascii="仿宋" w:hAnsi="仿宋" w:eastAsia="仿宋" w:cs="仿宋"/>
          <w:snapToGrid/>
          <w:color w:val="auto"/>
          <w:kern w:val="2"/>
          <w:sz w:val="28"/>
          <w:szCs w:val="28"/>
          <w:lang w:eastAsia="zh-CN"/>
        </w:rPr>
      </w:pPr>
      <w:del w:id="839" w:author="Administrator" w:date="2026-07-15T14:05:32Z">
        <w:r>
          <w:rPr>
            <w:rFonts w:hint="eastAsia" w:ascii="仿宋" w:hAnsi="仿宋" w:eastAsia="仿宋" w:cs="仿宋"/>
            <w:snapToGrid/>
            <w:color w:val="auto"/>
            <w:kern w:val="2"/>
            <w:sz w:val="28"/>
            <w:szCs w:val="28"/>
            <w:lang w:eastAsia="zh-CN"/>
          </w:rPr>
          <w:delText>1）公文定制平台：可视化配置公文格式、审批流程，一次配置 PC、APP、移动端多端同步生效，预置请示、报告、函件等常用公文模板，降低个性化实施成本。</w:delText>
        </w:r>
      </w:del>
    </w:p>
    <w:p w14:paraId="051A112D">
      <w:pPr>
        <w:widowControl w:val="0"/>
        <w:kinsoku/>
        <w:autoSpaceDE/>
        <w:autoSpaceDN/>
        <w:adjustRightInd/>
        <w:snapToGrid/>
        <w:jc w:val="both"/>
        <w:textAlignment w:val="auto"/>
        <w:rPr>
          <w:del w:id="840" w:author="Administrator" w:date="2026-07-15T14:05:32Z"/>
          <w:rFonts w:hint="eastAsia" w:ascii="仿宋" w:hAnsi="仿宋" w:eastAsia="仿宋" w:cs="仿宋"/>
          <w:snapToGrid/>
          <w:color w:val="auto"/>
          <w:kern w:val="2"/>
          <w:sz w:val="28"/>
          <w:szCs w:val="28"/>
          <w:lang w:eastAsia="zh-CN"/>
        </w:rPr>
      </w:pPr>
      <w:del w:id="841" w:author="Administrator" w:date="2026-07-15T14:05:32Z">
        <w:r>
          <w:rPr>
            <w:rFonts w:hint="eastAsia" w:ascii="仿宋" w:hAnsi="仿宋" w:eastAsia="仿宋" w:cs="仿宋"/>
            <w:snapToGrid/>
            <w:color w:val="auto"/>
            <w:kern w:val="2"/>
            <w:sz w:val="28"/>
            <w:szCs w:val="28"/>
            <w:lang w:eastAsia="zh-CN"/>
          </w:rPr>
          <w:delText>2）知识社区模块：包含文档库、知识广场、知识地图、知识门户、全文检索、积分管理；支持文档上传、在线预览、下载、分享、收藏、评论互动，实现教职工个人及部门资料沉淀归档。</w:delText>
        </w:r>
      </w:del>
    </w:p>
    <w:p w14:paraId="0F5EFA6D">
      <w:pPr>
        <w:widowControl w:val="0"/>
        <w:kinsoku/>
        <w:autoSpaceDE/>
        <w:autoSpaceDN/>
        <w:adjustRightInd/>
        <w:snapToGrid/>
        <w:jc w:val="both"/>
        <w:textAlignment w:val="auto"/>
        <w:rPr>
          <w:del w:id="842" w:author="Administrator" w:date="2026-07-15T14:05:32Z"/>
          <w:rFonts w:hint="eastAsia" w:ascii="仿宋" w:hAnsi="仿宋" w:eastAsia="仿宋" w:cs="仿宋"/>
          <w:b/>
          <w:bCs/>
          <w:snapToGrid/>
          <w:color w:val="auto"/>
          <w:kern w:val="2"/>
          <w:sz w:val="28"/>
          <w:szCs w:val="28"/>
          <w:lang w:eastAsia="zh-CN"/>
        </w:rPr>
      </w:pPr>
      <w:del w:id="843" w:author="Administrator" w:date="2026-07-15T14:05:32Z">
        <w:r>
          <w:rPr>
            <w:rFonts w:hint="eastAsia" w:ascii="仿宋" w:hAnsi="仿宋" w:eastAsia="仿宋" w:cs="仿宋"/>
            <w:b/>
            <w:bCs/>
            <w:snapToGrid/>
            <w:color w:val="auto"/>
            <w:kern w:val="2"/>
            <w:sz w:val="28"/>
            <w:szCs w:val="28"/>
            <w:lang w:eastAsia="zh-CN"/>
          </w:rPr>
          <w:delText>（二）致远 A8 系统去控件化改造（文档预览 + 在线编辑插件）</w:delText>
        </w:r>
      </w:del>
    </w:p>
    <w:p w14:paraId="6D8EFC03">
      <w:pPr>
        <w:widowControl w:val="0"/>
        <w:kinsoku/>
        <w:autoSpaceDE/>
        <w:autoSpaceDN/>
        <w:adjustRightInd/>
        <w:snapToGrid/>
        <w:ind w:firstLine="560" w:firstLineChars="200"/>
        <w:jc w:val="both"/>
        <w:textAlignment w:val="auto"/>
        <w:rPr>
          <w:del w:id="844" w:author="Administrator" w:date="2026-07-15T14:05:32Z"/>
          <w:rFonts w:hint="eastAsia" w:ascii="仿宋" w:hAnsi="仿宋" w:eastAsia="仿宋" w:cs="仿宋"/>
          <w:snapToGrid/>
          <w:color w:val="auto"/>
          <w:kern w:val="2"/>
          <w:sz w:val="28"/>
          <w:szCs w:val="28"/>
          <w:lang w:eastAsia="zh-CN"/>
        </w:rPr>
      </w:pPr>
      <w:del w:id="845" w:author="Administrator" w:date="2026-07-15T14:05:32Z">
        <w:r>
          <w:rPr>
            <w:rFonts w:hint="eastAsia" w:ascii="仿宋" w:hAnsi="仿宋" w:eastAsia="仿宋" w:cs="仿宋"/>
            <w:snapToGrid/>
            <w:color w:val="auto"/>
            <w:kern w:val="2"/>
            <w:sz w:val="28"/>
            <w:szCs w:val="28"/>
            <w:lang w:eastAsia="zh-CN"/>
          </w:rPr>
          <w:delText>整体采用服务端部署模式，全校所有 PC、移动端无需安装任何 Office 预览控件，彻底摒弃旧版客户端控件安装、兼容报错问题。</w:delText>
        </w:r>
      </w:del>
    </w:p>
    <w:p w14:paraId="028C12A3">
      <w:pPr>
        <w:widowControl w:val="0"/>
        <w:kinsoku/>
        <w:autoSpaceDE/>
        <w:autoSpaceDN/>
        <w:adjustRightInd/>
        <w:snapToGrid/>
        <w:jc w:val="both"/>
        <w:textAlignment w:val="auto"/>
        <w:rPr>
          <w:del w:id="846" w:author="Administrator" w:date="2026-07-15T14:05:32Z"/>
          <w:rFonts w:hint="eastAsia" w:ascii="仿宋" w:hAnsi="仿宋" w:eastAsia="仿宋" w:cs="仿宋"/>
          <w:snapToGrid/>
          <w:color w:val="auto"/>
          <w:kern w:val="2"/>
          <w:sz w:val="28"/>
          <w:szCs w:val="28"/>
          <w:lang w:eastAsia="zh-CN"/>
        </w:rPr>
      </w:pPr>
      <w:del w:id="847" w:author="Administrator" w:date="2026-07-15T14:05:32Z">
        <w:r>
          <w:rPr>
            <w:rFonts w:hint="eastAsia" w:ascii="仿宋" w:hAnsi="仿宋" w:eastAsia="仿宋" w:cs="仿宋"/>
            <w:snapToGrid/>
            <w:color w:val="auto"/>
            <w:kern w:val="2"/>
            <w:sz w:val="28"/>
            <w:szCs w:val="28"/>
            <w:lang w:eastAsia="zh-CN"/>
          </w:rPr>
          <w:delText xml:space="preserve"> </w:delText>
        </w:r>
      </w:del>
      <w:del w:id="848" w:author="Administrator" w:date="2026-07-15T14:05:32Z">
        <w:r>
          <w:rPr>
            <w:rFonts w:hint="eastAsia" w:ascii="仿宋" w:hAnsi="仿宋" w:eastAsia="仿宋" w:cs="仿宋"/>
            <w:b/>
            <w:bCs/>
            <w:snapToGrid/>
            <w:color w:val="auto"/>
            <w:kern w:val="2"/>
            <w:sz w:val="28"/>
            <w:szCs w:val="28"/>
            <w:lang w:eastAsia="zh-CN"/>
          </w:rPr>
          <w:delText>数科文档在线预览插件</w:delText>
        </w:r>
      </w:del>
    </w:p>
    <w:p w14:paraId="0ACFC056">
      <w:pPr>
        <w:widowControl w:val="0"/>
        <w:kinsoku/>
        <w:autoSpaceDE/>
        <w:autoSpaceDN/>
        <w:adjustRightInd/>
        <w:snapToGrid/>
        <w:jc w:val="both"/>
        <w:textAlignment w:val="auto"/>
        <w:rPr>
          <w:del w:id="849" w:author="Administrator" w:date="2026-07-15T14:05:32Z"/>
          <w:rFonts w:hint="eastAsia" w:ascii="仿宋" w:hAnsi="仿宋" w:eastAsia="仿宋" w:cs="仿宋"/>
          <w:snapToGrid/>
          <w:color w:val="auto"/>
          <w:kern w:val="2"/>
          <w:sz w:val="28"/>
          <w:szCs w:val="28"/>
          <w:lang w:eastAsia="zh-CN"/>
        </w:rPr>
      </w:pPr>
      <w:del w:id="850" w:author="Administrator" w:date="2026-07-15T14:05:32Z">
        <w:r>
          <w:rPr>
            <w:rFonts w:hint="eastAsia" w:ascii="仿宋" w:hAnsi="仿宋" w:eastAsia="仿宋" w:cs="仿宋"/>
            <w:snapToGrid/>
            <w:color w:val="auto"/>
            <w:kern w:val="2"/>
            <w:sz w:val="28"/>
            <w:szCs w:val="28"/>
            <w:lang w:eastAsia="zh-CN"/>
          </w:rPr>
          <w:delText>1. 格式兼容：流式文档（Word、Excel、WPS 文字、WPS 表格、UOF）；版式文档（PDF、OFD）；其他格式：TXT、压缩包等；</w:delText>
        </w:r>
      </w:del>
    </w:p>
    <w:p w14:paraId="3F3F6680">
      <w:pPr>
        <w:widowControl w:val="0"/>
        <w:kinsoku/>
        <w:autoSpaceDE/>
        <w:autoSpaceDN/>
        <w:adjustRightInd/>
        <w:snapToGrid/>
        <w:jc w:val="both"/>
        <w:textAlignment w:val="auto"/>
        <w:rPr>
          <w:del w:id="851" w:author="Administrator" w:date="2026-07-15T14:05:32Z"/>
          <w:rFonts w:hint="eastAsia" w:ascii="仿宋" w:hAnsi="仿宋" w:eastAsia="仿宋" w:cs="仿宋"/>
          <w:snapToGrid/>
          <w:color w:val="auto"/>
          <w:kern w:val="2"/>
          <w:sz w:val="28"/>
          <w:szCs w:val="28"/>
          <w:lang w:eastAsia="zh-CN"/>
        </w:rPr>
      </w:pPr>
      <w:del w:id="852" w:author="Administrator" w:date="2026-07-15T14:05:32Z">
        <w:r>
          <w:rPr>
            <w:rFonts w:hint="eastAsia" w:ascii="仿宋" w:hAnsi="仿宋" w:eastAsia="仿宋" w:cs="仿宋"/>
            <w:snapToGrid/>
            <w:color w:val="auto"/>
            <w:kern w:val="2"/>
            <w:sz w:val="28"/>
            <w:szCs w:val="28"/>
            <w:lang w:eastAsia="zh-CN"/>
          </w:rPr>
          <w:delText>2. 处理能力：公文文件套红、文稿清稿、word转 OFD/PDF 版式文件；</w:delText>
        </w:r>
      </w:del>
    </w:p>
    <w:p w14:paraId="0828FC67">
      <w:pPr>
        <w:widowControl w:val="0"/>
        <w:kinsoku/>
        <w:autoSpaceDE/>
        <w:autoSpaceDN/>
        <w:adjustRightInd/>
        <w:snapToGrid/>
        <w:ind w:firstLine="281" w:firstLineChars="100"/>
        <w:jc w:val="both"/>
        <w:textAlignment w:val="auto"/>
        <w:rPr>
          <w:del w:id="853" w:author="Administrator" w:date="2026-07-15T14:05:32Z"/>
          <w:rFonts w:hint="eastAsia" w:ascii="仿宋" w:hAnsi="仿宋" w:eastAsia="仿宋" w:cs="仿宋"/>
          <w:b/>
          <w:bCs/>
          <w:snapToGrid/>
          <w:color w:val="auto"/>
          <w:kern w:val="2"/>
          <w:sz w:val="28"/>
          <w:szCs w:val="28"/>
          <w:lang w:eastAsia="zh-CN"/>
        </w:rPr>
      </w:pPr>
      <w:del w:id="854" w:author="Administrator" w:date="2026-07-15T14:05:32Z">
        <w:r>
          <w:rPr>
            <w:rFonts w:hint="eastAsia" w:ascii="仿宋" w:hAnsi="仿宋" w:eastAsia="仿宋" w:cs="仿宋"/>
            <w:b/>
            <w:bCs/>
            <w:snapToGrid/>
            <w:color w:val="auto"/>
            <w:kern w:val="2"/>
            <w:sz w:val="28"/>
            <w:szCs w:val="28"/>
            <w:lang w:eastAsia="zh-CN"/>
          </w:rPr>
          <w:delText>文档通在线编辑插件</w:delText>
        </w:r>
      </w:del>
    </w:p>
    <w:p w14:paraId="343C77C3">
      <w:pPr>
        <w:widowControl w:val="0"/>
        <w:kinsoku/>
        <w:autoSpaceDE/>
        <w:autoSpaceDN/>
        <w:adjustRightInd/>
        <w:snapToGrid/>
        <w:jc w:val="both"/>
        <w:textAlignment w:val="auto"/>
        <w:rPr>
          <w:del w:id="855" w:author="Administrator" w:date="2026-07-15T14:05:32Z"/>
          <w:rFonts w:hint="eastAsia" w:ascii="仿宋" w:hAnsi="仿宋" w:eastAsia="仿宋" w:cs="仿宋"/>
          <w:snapToGrid/>
          <w:color w:val="auto"/>
          <w:kern w:val="2"/>
          <w:sz w:val="28"/>
          <w:szCs w:val="28"/>
          <w:lang w:eastAsia="zh-CN"/>
        </w:rPr>
      </w:pPr>
      <w:del w:id="856" w:author="Administrator" w:date="2026-07-15T14:05:32Z">
        <w:r>
          <w:rPr>
            <w:rFonts w:hint="eastAsia" w:ascii="仿宋" w:hAnsi="仿宋" w:eastAsia="仿宋" w:cs="仿宋"/>
            <w:snapToGrid/>
            <w:color w:val="auto"/>
            <w:kern w:val="2"/>
            <w:sz w:val="28"/>
            <w:szCs w:val="28"/>
            <w:lang w:eastAsia="zh-CN"/>
          </w:rPr>
          <w:delText>1. 适配格式：Word、Excel、WPS 文字、WPS 表格；</w:delText>
        </w:r>
      </w:del>
    </w:p>
    <w:p w14:paraId="2E3DE6C2">
      <w:pPr>
        <w:widowControl w:val="0"/>
        <w:kinsoku/>
        <w:autoSpaceDE/>
        <w:autoSpaceDN/>
        <w:adjustRightInd/>
        <w:snapToGrid/>
        <w:jc w:val="both"/>
        <w:textAlignment w:val="auto"/>
        <w:rPr>
          <w:del w:id="857" w:author="Administrator" w:date="2026-07-15T14:05:32Z"/>
          <w:rFonts w:hint="eastAsia" w:ascii="仿宋" w:hAnsi="仿宋" w:eastAsia="仿宋" w:cs="仿宋"/>
          <w:snapToGrid/>
          <w:color w:val="auto"/>
          <w:kern w:val="2"/>
          <w:sz w:val="28"/>
          <w:szCs w:val="28"/>
          <w:lang w:eastAsia="zh-CN"/>
        </w:rPr>
      </w:pPr>
      <w:del w:id="858" w:author="Administrator" w:date="2026-07-15T14:05:32Z">
        <w:r>
          <w:rPr>
            <w:rFonts w:hint="eastAsia" w:ascii="仿宋" w:hAnsi="仿宋" w:eastAsia="仿宋" w:cs="仿宋"/>
            <w:snapToGrid/>
            <w:color w:val="auto"/>
            <w:kern w:val="2"/>
            <w:sz w:val="28"/>
            <w:szCs w:val="28"/>
            <w:lang w:eastAsia="zh-CN"/>
          </w:rPr>
          <w:delText>2. 功能：在线编辑、文档清稿、修订留痕（花脸）、文档只读、上传、下载、打印；</w:delText>
        </w:r>
      </w:del>
    </w:p>
    <w:p w14:paraId="4FB7DD29">
      <w:pPr>
        <w:widowControl w:val="0"/>
        <w:kinsoku/>
        <w:autoSpaceDE/>
        <w:autoSpaceDN/>
        <w:adjustRightInd/>
        <w:snapToGrid/>
        <w:jc w:val="both"/>
        <w:textAlignment w:val="auto"/>
        <w:rPr>
          <w:del w:id="859" w:author="Administrator" w:date="2026-07-15T14:05:32Z"/>
          <w:rFonts w:hint="eastAsia" w:ascii="仿宋" w:hAnsi="仿宋" w:eastAsia="仿宋" w:cs="仿宋"/>
          <w:snapToGrid/>
          <w:color w:val="auto"/>
          <w:kern w:val="2"/>
          <w:sz w:val="28"/>
          <w:szCs w:val="28"/>
          <w:lang w:eastAsia="zh-CN"/>
        </w:rPr>
      </w:pPr>
      <w:del w:id="860" w:author="Administrator" w:date="2026-07-15T14:05:32Z">
        <w:r>
          <w:rPr>
            <w:rFonts w:hint="eastAsia" w:ascii="仿宋" w:hAnsi="仿宋" w:eastAsia="仿宋" w:cs="仿宋"/>
            <w:snapToGrid/>
            <w:color w:val="auto"/>
            <w:kern w:val="2"/>
            <w:sz w:val="28"/>
            <w:szCs w:val="28"/>
            <w:lang w:eastAsia="zh-CN"/>
          </w:rPr>
          <w:delText>3. 全终端适配：Windows PC、信创 PC、MAC 电脑、M3 移动端、微协同 APP。</w:delText>
        </w:r>
      </w:del>
    </w:p>
    <w:p w14:paraId="423AD7A2">
      <w:pPr>
        <w:widowControl w:val="0"/>
        <w:kinsoku/>
        <w:autoSpaceDE/>
        <w:autoSpaceDN/>
        <w:adjustRightInd/>
        <w:snapToGrid/>
        <w:jc w:val="both"/>
        <w:textAlignment w:val="auto"/>
        <w:rPr>
          <w:del w:id="861" w:author="Administrator" w:date="2026-07-15T14:05:32Z"/>
          <w:rFonts w:hint="eastAsia" w:ascii="仿宋" w:hAnsi="仿宋" w:eastAsia="仿宋" w:cs="仿宋"/>
          <w:b/>
          <w:bCs/>
          <w:snapToGrid/>
          <w:color w:val="auto"/>
          <w:kern w:val="2"/>
          <w:sz w:val="28"/>
          <w:szCs w:val="28"/>
          <w:lang w:eastAsia="zh-CN"/>
        </w:rPr>
      </w:pPr>
      <w:del w:id="862" w:author="Administrator" w:date="2026-07-15T14:05:32Z">
        <w:r>
          <w:rPr>
            <w:rFonts w:hint="eastAsia" w:ascii="仿宋" w:hAnsi="仿宋" w:eastAsia="仿宋" w:cs="仿宋"/>
            <w:b/>
            <w:bCs/>
            <w:snapToGrid/>
            <w:color w:val="auto"/>
            <w:kern w:val="2"/>
            <w:sz w:val="28"/>
            <w:szCs w:val="28"/>
            <w:lang w:eastAsia="zh-CN"/>
          </w:rPr>
          <w:delText>（三）新增督查督办管理平台功能模块</w:delText>
        </w:r>
      </w:del>
    </w:p>
    <w:p w14:paraId="121CDB57">
      <w:pPr>
        <w:widowControl w:val="0"/>
        <w:kinsoku/>
        <w:autoSpaceDE/>
        <w:autoSpaceDN/>
        <w:adjustRightInd/>
        <w:snapToGrid/>
        <w:ind w:firstLine="560" w:firstLineChars="200"/>
        <w:jc w:val="both"/>
        <w:textAlignment w:val="auto"/>
        <w:rPr>
          <w:del w:id="863" w:author="Administrator" w:date="2026-07-15T14:05:32Z"/>
          <w:rFonts w:hint="eastAsia" w:ascii="仿宋" w:hAnsi="仿宋" w:eastAsia="仿宋" w:cs="仿宋"/>
          <w:snapToGrid/>
          <w:color w:val="auto"/>
          <w:kern w:val="2"/>
          <w:sz w:val="28"/>
          <w:szCs w:val="28"/>
          <w:lang w:eastAsia="zh-CN"/>
        </w:rPr>
      </w:pPr>
      <w:del w:id="864" w:author="Administrator" w:date="2026-07-15T14:05:32Z">
        <w:r>
          <w:rPr>
            <w:rFonts w:hint="eastAsia" w:ascii="仿宋" w:hAnsi="仿宋" w:eastAsia="仿宋" w:cs="仿宋"/>
            <w:snapToGrid/>
            <w:color w:val="auto"/>
            <w:kern w:val="2"/>
            <w:sz w:val="28"/>
            <w:szCs w:val="28"/>
            <w:lang w:eastAsia="zh-CN"/>
          </w:rPr>
          <w:delText>在现有致远 A8 协同平台基础上开发一体化督查督办全生命周期管理模块，与组织架构、工作流引擎、消息中心、日程、会议模块深度融合，实现督办立项、过程管控、催办预警、督查核验、整改处置、办结评价、档案归集、数据统计全线上闭环管理。</w:delText>
        </w:r>
      </w:del>
    </w:p>
    <w:p w14:paraId="3283E693">
      <w:pPr>
        <w:widowControl w:val="0"/>
        <w:kinsoku/>
        <w:autoSpaceDE/>
        <w:autoSpaceDN/>
        <w:adjustRightInd/>
        <w:snapToGrid/>
        <w:jc w:val="both"/>
        <w:textAlignment w:val="auto"/>
        <w:rPr>
          <w:del w:id="865" w:author="Administrator" w:date="2026-07-15T14:05:32Z"/>
          <w:rFonts w:hint="eastAsia" w:ascii="仿宋" w:hAnsi="仿宋" w:eastAsia="仿宋" w:cs="仿宋"/>
          <w:snapToGrid/>
          <w:color w:val="auto"/>
          <w:kern w:val="2"/>
          <w:sz w:val="28"/>
          <w:szCs w:val="28"/>
          <w:lang w:eastAsia="zh-CN"/>
        </w:rPr>
      </w:pPr>
      <w:del w:id="866" w:author="Administrator" w:date="2026-07-15T14:05:32Z">
        <w:r>
          <w:rPr>
            <w:rFonts w:hint="eastAsia" w:ascii="仿宋" w:hAnsi="仿宋" w:eastAsia="仿宋" w:cs="仿宋"/>
            <w:snapToGrid/>
            <w:color w:val="auto"/>
            <w:kern w:val="2"/>
            <w:sz w:val="28"/>
            <w:szCs w:val="28"/>
            <w:lang w:eastAsia="zh-CN"/>
          </w:rPr>
          <w:delText>1. 立项管理</w:delText>
        </w:r>
      </w:del>
    </w:p>
    <w:p w14:paraId="3BDF245C">
      <w:pPr>
        <w:widowControl w:val="0"/>
        <w:kinsoku/>
        <w:autoSpaceDE/>
        <w:autoSpaceDN/>
        <w:adjustRightInd/>
        <w:snapToGrid/>
        <w:jc w:val="both"/>
        <w:textAlignment w:val="auto"/>
        <w:rPr>
          <w:del w:id="867" w:author="Administrator" w:date="2026-07-15T14:05:32Z"/>
          <w:rFonts w:hint="eastAsia" w:ascii="仿宋" w:hAnsi="仿宋" w:eastAsia="仿宋" w:cs="仿宋"/>
          <w:snapToGrid/>
          <w:color w:val="auto"/>
          <w:kern w:val="2"/>
          <w:sz w:val="28"/>
          <w:szCs w:val="28"/>
          <w:lang w:eastAsia="zh-CN"/>
        </w:rPr>
      </w:pPr>
      <w:del w:id="868" w:author="Administrator" w:date="2026-07-15T14:05:32Z">
        <w:r>
          <w:rPr>
            <w:rFonts w:hint="eastAsia" w:ascii="仿宋" w:hAnsi="仿宋" w:eastAsia="仿宋" w:cs="仿宋"/>
            <w:snapToGrid/>
            <w:color w:val="auto"/>
            <w:kern w:val="2"/>
            <w:sz w:val="28"/>
            <w:szCs w:val="28"/>
            <w:lang w:eastAsia="zh-CN"/>
          </w:rPr>
          <w:delText>（1）事项信息填报：经办人新建督办立项单，必填字段：督办标题、督办类型（上级交办 / 校内重点 / 会议决议 / 专项任务 / 领导批示）、来源文号、下达部门、计划开始时间、计划完成时限、督办目标、具体工作要求、相关政策依据、附件材料；区分主办部门、协办部门，可多选协办单位，明确各单位工作职责。</w:delText>
        </w:r>
      </w:del>
    </w:p>
    <w:p w14:paraId="00A46044">
      <w:pPr>
        <w:widowControl w:val="0"/>
        <w:kinsoku/>
        <w:autoSpaceDE/>
        <w:autoSpaceDN/>
        <w:adjustRightInd/>
        <w:snapToGrid/>
        <w:jc w:val="both"/>
        <w:textAlignment w:val="auto"/>
        <w:rPr>
          <w:del w:id="869" w:author="Administrator" w:date="2026-07-15T14:05:32Z"/>
          <w:rFonts w:hint="eastAsia" w:ascii="仿宋" w:hAnsi="仿宋" w:eastAsia="仿宋" w:cs="仿宋"/>
          <w:snapToGrid/>
          <w:color w:val="auto"/>
          <w:kern w:val="2"/>
          <w:sz w:val="28"/>
          <w:szCs w:val="28"/>
          <w:lang w:eastAsia="zh-CN"/>
        </w:rPr>
      </w:pPr>
      <w:del w:id="870" w:author="Administrator" w:date="2026-07-15T14:05:32Z">
        <w:r>
          <w:rPr>
            <w:rFonts w:hint="eastAsia" w:ascii="仿宋" w:hAnsi="仿宋" w:eastAsia="仿宋" w:cs="仿宋"/>
            <w:snapToGrid/>
            <w:color w:val="auto"/>
            <w:kern w:val="2"/>
            <w:sz w:val="28"/>
            <w:szCs w:val="28"/>
            <w:lang w:eastAsia="zh-CN"/>
          </w:rPr>
          <w:delText>（2）阶段任务拆分：立项表单内设分阶段计划栏目，支持按时间节点拆分多阶段子任务，填写各阶段工作内容、阶段起止日期、阶段承办人。</w:delText>
        </w:r>
      </w:del>
    </w:p>
    <w:p w14:paraId="0707BA57">
      <w:pPr>
        <w:widowControl w:val="0"/>
        <w:kinsoku/>
        <w:autoSpaceDE/>
        <w:autoSpaceDN/>
        <w:adjustRightInd/>
        <w:snapToGrid/>
        <w:jc w:val="both"/>
        <w:textAlignment w:val="auto"/>
        <w:rPr>
          <w:del w:id="871" w:author="Administrator" w:date="2026-07-15T14:05:32Z"/>
          <w:rFonts w:hint="eastAsia" w:ascii="仿宋" w:hAnsi="仿宋" w:eastAsia="仿宋" w:cs="仿宋"/>
          <w:snapToGrid/>
          <w:color w:val="auto"/>
          <w:kern w:val="2"/>
          <w:sz w:val="28"/>
          <w:szCs w:val="28"/>
          <w:lang w:eastAsia="zh-CN"/>
        </w:rPr>
      </w:pPr>
      <w:del w:id="872" w:author="Administrator" w:date="2026-07-15T14:05:32Z">
        <w:r>
          <w:rPr>
            <w:rFonts w:hint="eastAsia" w:ascii="仿宋" w:hAnsi="仿宋" w:eastAsia="仿宋" w:cs="仿宋"/>
            <w:snapToGrid/>
            <w:color w:val="auto"/>
            <w:kern w:val="2"/>
            <w:sz w:val="28"/>
            <w:szCs w:val="28"/>
            <w:lang w:eastAsia="zh-CN"/>
          </w:rPr>
          <w:delText>（3）立项审批流转：立项单据按预设审批流程逐级流转，审批人可通过、驳回、填写审批意见；驳回后经办人修改资料重新提交。</w:delText>
        </w:r>
      </w:del>
    </w:p>
    <w:p w14:paraId="31AAC2F3">
      <w:pPr>
        <w:widowControl w:val="0"/>
        <w:kinsoku/>
        <w:autoSpaceDE/>
        <w:autoSpaceDN/>
        <w:adjustRightInd/>
        <w:snapToGrid/>
        <w:jc w:val="both"/>
        <w:textAlignment w:val="auto"/>
        <w:rPr>
          <w:del w:id="873" w:author="Administrator" w:date="2026-07-15T14:05:32Z"/>
          <w:rFonts w:hint="eastAsia" w:ascii="仿宋" w:hAnsi="仿宋" w:eastAsia="仿宋" w:cs="仿宋"/>
          <w:snapToGrid/>
          <w:color w:val="auto"/>
          <w:kern w:val="2"/>
          <w:sz w:val="28"/>
          <w:szCs w:val="28"/>
          <w:lang w:eastAsia="zh-CN"/>
        </w:rPr>
      </w:pPr>
      <w:del w:id="874" w:author="Administrator" w:date="2026-07-15T14:05:32Z">
        <w:r>
          <w:rPr>
            <w:rFonts w:hint="eastAsia" w:ascii="仿宋" w:hAnsi="仿宋" w:eastAsia="仿宋" w:cs="仿宋"/>
            <w:snapToGrid/>
            <w:color w:val="auto"/>
            <w:kern w:val="2"/>
            <w:sz w:val="28"/>
            <w:szCs w:val="28"/>
            <w:lang w:eastAsia="zh-CN"/>
          </w:rPr>
          <w:delText>（4）任务自动分派：立项审批办结后，系统自动向主办人推送【任务分派待办】；主办人依据分阶段计划，将各阶段子任务逐一指定具体承办人，分派记录留痕存档。</w:delText>
        </w:r>
      </w:del>
    </w:p>
    <w:p w14:paraId="2285C985">
      <w:pPr>
        <w:widowControl w:val="0"/>
        <w:kinsoku/>
        <w:autoSpaceDE/>
        <w:autoSpaceDN/>
        <w:adjustRightInd/>
        <w:snapToGrid/>
        <w:jc w:val="both"/>
        <w:textAlignment w:val="auto"/>
        <w:rPr>
          <w:del w:id="875" w:author="Administrator" w:date="2026-07-15T14:05:32Z"/>
          <w:rFonts w:hint="eastAsia" w:ascii="仿宋" w:hAnsi="仿宋" w:eastAsia="仿宋" w:cs="仿宋"/>
          <w:snapToGrid/>
          <w:color w:val="auto"/>
          <w:kern w:val="2"/>
          <w:sz w:val="28"/>
          <w:szCs w:val="28"/>
          <w:lang w:eastAsia="zh-CN"/>
        </w:rPr>
      </w:pPr>
      <w:del w:id="876" w:author="Administrator" w:date="2026-07-15T14:05:32Z">
        <w:r>
          <w:rPr>
            <w:rFonts w:hint="eastAsia" w:ascii="仿宋" w:hAnsi="仿宋" w:eastAsia="仿宋" w:cs="仿宋"/>
            <w:snapToGrid/>
            <w:color w:val="auto"/>
            <w:kern w:val="2"/>
            <w:sz w:val="28"/>
            <w:szCs w:val="28"/>
            <w:lang w:eastAsia="zh-CN"/>
          </w:rPr>
          <w:delText>2. 执行管理</w:delText>
        </w:r>
      </w:del>
    </w:p>
    <w:p w14:paraId="030F4233">
      <w:pPr>
        <w:widowControl w:val="0"/>
        <w:kinsoku/>
        <w:autoSpaceDE/>
        <w:autoSpaceDN/>
        <w:adjustRightInd/>
        <w:snapToGrid/>
        <w:jc w:val="both"/>
        <w:textAlignment w:val="auto"/>
        <w:rPr>
          <w:del w:id="877" w:author="Administrator" w:date="2026-07-15T14:05:32Z"/>
          <w:rFonts w:hint="eastAsia" w:ascii="仿宋" w:hAnsi="仿宋" w:eastAsia="仿宋" w:cs="仿宋"/>
          <w:snapToGrid/>
          <w:color w:val="auto"/>
          <w:kern w:val="2"/>
          <w:sz w:val="28"/>
          <w:szCs w:val="28"/>
          <w:lang w:eastAsia="zh-CN"/>
        </w:rPr>
      </w:pPr>
      <w:del w:id="878" w:author="Administrator" w:date="2026-07-15T14:05:32Z">
        <w:r>
          <w:rPr>
            <w:rFonts w:hint="eastAsia" w:ascii="仿宋" w:hAnsi="仿宋" w:eastAsia="仿宋" w:cs="仿宋"/>
            <w:snapToGrid/>
            <w:color w:val="auto"/>
            <w:kern w:val="2"/>
            <w:sz w:val="28"/>
            <w:szCs w:val="28"/>
            <w:lang w:eastAsia="zh-CN"/>
          </w:rPr>
          <w:delText>（1）进度定期反馈：承办人按节点填报任务进展，分为：正常推进、滞后推进、已完成；填写阶段性工作成果、存在困难、需协调事项，上传佐证材料，提交后自动同步至主办、立项人。</w:delText>
        </w:r>
      </w:del>
    </w:p>
    <w:p w14:paraId="04A6E79B">
      <w:pPr>
        <w:widowControl w:val="0"/>
        <w:kinsoku/>
        <w:autoSpaceDE/>
        <w:autoSpaceDN/>
        <w:adjustRightInd/>
        <w:snapToGrid/>
        <w:jc w:val="both"/>
        <w:textAlignment w:val="auto"/>
        <w:rPr>
          <w:del w:id="879" w:author="Administrator" w:date="2026-07-15T14:05:32Z"/>
          <w:rFonts w:hint="eastAsia" w:ascii="仿宋" w:hAnsi="仿宋" w:eastAsia="仿宋" w:cs="仿宋"/>
          <w:snapToGrid/>
          <w:color w:val="auto"/>
          <w:kern w:val="2"/>
          <w:sz w:val="28"/>
          <w:szCs w:val="28"/>
          <w:lang w:eastAsia="zh-CN"/>
        </w:rPr>
      </w:pPr>
      <w:del w:id="880" w:author="Administrator" w:date="2026-07-15T14:05:32Z">
        <w:r>
          <w:rPr>
            <w:rFonts w:hint="eastAsia" w:ascii="仿宋" w:hAnsi="仿宋" w:eastAsia="仿宋" w:cs="仿宋"/>
            <w:snapToGrid/>
            <w:color w:val="auto"/>
            <w:kern w:val="2"/>
            <w:sz w:val="28"/>
            <w:szCs w:val="28"/>
            <w:lang w:eastAsia="zh-CN"/>
          </w:rPr>
          <w:delText>（2）分级催办功能：①事项催办：立项人针对整个督办事项发起催办，填写催办意见，系统以待办 + 站内消息 + 移动端消息推送主办及所有协办；②任务催办：立项人、主办人可针对单条子任务单独发起催办，定向推送对应承办人员；催办记录全程存档，记入事项台账。</w:delText>
        </w:r>
      </w:del>
    </w:p>
    <w:p w14:paraId="124CF4A6">
      <w:pPr>
        <w:widowControl w:val="0"/>
        <w:kinsoku/>
        <w:autoSpaceDE/>
        <w:autoSpaceDN/>
        <w:adjustRightInd/>
        <w:snapToGrid/>
        <w:jc w:val="both"/>
        <w:textAlignment w:val="auto"/>
        <w:rPr>
          <w:del w:id="881" w:author="Administrator" w:date="2026-07-15T14:05:32Z"/>
          <w:rFonts w:hint="eastAsia" w:ascii="仿宋" w:hAnsi="仿宋" w:eastAsia="仿宋" w:cs="仿宋"/>
          <w:snapToGrid/>
          <w:color w:val="auto"/>
          <w:kern w:val="2"/>
          <w:sz w:val="28"/>
          <w:szCs w:val="28"/>
          <w:lang w:eastAsia="zh-CN"/>
        </w:rPr>
      </w:pPr>
      <w:del w:id="882" w:author="Administrator" w:date="2026-07-15T14:05:32Z">
        <w:r>
          <w:rPr>
            <w:rFonts w:hint="eastAsia" w:ascii="仿宋" w:hAnsi="仿宋" w:eastAsia="仿宋" w:cs="仿宋"/>
            <w:snapToGrid/>
            <w:color w:val="auto"/>
            <w:kern w:val="2"/>
            <w:sz w:val="28"/>
            <w:szCs w:val="28"/>
            <w:lang w:eastAsia="zh-CN"/>
          </w:rPr>
          <w:delText>（3）协办协同：协办单位可在线反馈协办工作进展，主办可查看全部协办反馈内容，实现多部门协同联动。</w:delText>
        </w:r>
      </w:del>
    </w:p>
    <w:p w14:paraId="7C4C6C38">
      <w:pPr>
        <w:widowControl w:val="0"/>
        <w:kinsoku/>
        <w:autoSpaceDE/>
        <w:autoSpaceDN/>
        <w:adjustRightInd/>
        <w:snapToGrid/>
        <w:jc w:val="both"/>
        <w:textAlignment w:val="auto"/>
        <w:rPr>
          <w:del w:id="883" w:author="Administrator" w:date="2026-07-15T14:05:32Z"/>
          <w:rFonts w:hint="eastAsia" w:ascii="仿宋" w:hAnsi="仿宋" w:eastAsia="仿宋" w:cs="仿宋"/>
          <w:snapToGrid/>
          <w:color w:val="auto"/>
          <w:kern w:val="2"/>
          <w:sz w:val="28"/>
          <w:szCs w:val="28"/>
          <w:lang w:eastAsia="zh-CN"/>
        </w:rPr>
      </w:pPr>
      <w:del w:id="884" w:author="Administrator" w:date="2026-07-15T14:05:32Z">
        <w:r>
          <w:rPr>
            <w:rFonts w:hint="eastAsia" w:ascii="仿宋" w:hAnsi="仿宋" w:eastAsia="仿宋" w:cs="仿宋"/>
            <w:snapToGrid/>
            <w:color w:val="auto"/>
            <w:kern w:val="2"/>
            <w:sz w:val="28"/>
            <w:szCs w:val="28"/>
            <w:lang w:eastAsia="zh-CN"/>
          </w:rPr>
          <w:delText>3. 通知管理</w:delText>
        </w:r>
      </w:del>
    </w:p>
    <w:p w14:paraId="1B2195D7">
      <w:pPr>
        <w:widowControl w:val="0"/>
        <w:kinsoku/>
        <w:autoSpaceDE/>
        <w:autoSpaceDN/>
        <w:adjustRightInd/>
        <w:snapToGrid/>
        <w:jc w:val="both"/>
        <w:textAlignment w:val="auto"/>
        <w:rPr>
          <w:del w:id="885" w:author="Administrator" w:date="2026-07-15T14:05:32Z"/>
          <w:rFonts w:hint="eastAsia" w:ascii="仿宋" w:hAnsi="仿宋" w:eastAsia="仿宋" w:cs="仿宋"/>
          <w:snapToGrid/>
          <w:color w:val="auto"/>
          <w:kern w:val="2"/>
          <w:sz w:val="28"/>
          <w:szCs w:val="28"/>
          <w:lang w:eastAsia="zh-CN"/>
        </w:rPr>
      </w:pPr>
      <w:del w:id="886" w:author="Administrator" w:date="2026-07-15T14:05:32Z">
        <w:r>
          <w:rPr>
            <w:rFonts w:hint="eastAsia" w:ascii="仿宋" w:hAnsi="仿宋" w:eastAsia="仿宋" w:cs="仿宋"/>
            <w:snapToGrid/>
            <w:color w:val="auto"/>
            <w:kern w:val="2"/>
            <w:sz w:val="28"/>
            <w:szCs w:val="28"/>
            <w:lang w:eastAsia="zh-CN"/>
          </w:rPr>
          <w:delText>（1）督办通知下发：立项人可在线生成督办通知书，绑定对应督办事项，选定接收部门 / 人员，一键下发；通知书支持在线预览、下载、打印。</w:delText>
        </w:r>
      </w:del>
    </w:p>
    <w:p w14:paraId="4876634C">
      <w:pPr>
        <w:widowControl w:val="0"/>
        <w:kinsoku/>
        <w:autoSpaceDE/>
        <w:autoSpaceDN/>
        <w:adjustRightInd/>
        <w:snapToGrid/>
        <w:jc w:val="both"/>
        <w:textAlignment w:val="auto"/>
        <w:rPr>
          <w:del w:id="887" w:author="Administrator" w:date="2026-07-15T14:05:32Z"/>
          <w:rFonts w:hint="eastAsia" w:ascii="仿宋" w:hAnsi="仿宋" w:eastAsia="仿宋" w:cs="仿宋"/>
          <w:snapToGrid/>
          <w:color w:val="auto"/>
          <w:kern w:val="2"/>
          <w:sz w:val="28"/>
          <w:szCs w:val="28"/>
          <w:lang w:eastAsia="zh-CN"/>
        </w:rPr>
      </w:pPr>
      <w:del w:id="888" w:author="Administrator" w:date="2026-07-15T14:05:32Z">
        <w:r>
          <w:rPr>
            <w:rFonts w:hint="eastAsia" w:ascii="仿宋" w:hAnsi="仿宋" w:eastAsia="仿宋" w:cs="仿宋"/>
            <w:snapToGrid/>
            <w:color w:val="auto"/>
            <w:kern w:val="2"/>
            <w:sz w:val="28"/>
            <w:szCs w:val="28"/>
            <w:lang w:eastAsia="zh-CN"/>
          </w:rPr>
          <w:delText>（2）会议联动预定：如需召开督办协调会议，可从督办事项一键调取事项信息生成会议通知单，在线选择会议主题、参会人员、会议时间、在线预约会议室，会议室占用自动锁定。</w:delText>
        </w:r>
      </w:del>
    </w:p>
    <w:p w14:paraId="06D2123B">
      <w:pPr>
        <w:widowControl w:val="0"/>
        <w:kinsoku/>
        <w:autoSpaceDE/>
        <w:autoSpaceDN/>
        <w:adjustRightInd/>
        <w:snapToGrid/>
        <w:jc w:val="both"/>
        <w:textAlignment w:val="auto"/>
        <w:rPr>
          <w:del w:id="889" w:author="Administrator" w:date="2026-07-15T14:05:32Z"/>
          <w:rFonts w:hint="eastAsia" w:ascii="仿宋" w:hAnsi="仿宋" w:eastAsia="仿宋" w:cs="仿宋"/>
          <w:snapToGrid/>
          <w:color w:val="auto"/>
          <w:kern w:val="2"/>
          <w:sz w:val="28"/>
          <w:szCs w:val="28"/>
          <w:lang w:eastAsia="zh-CN"/>
        </w:rPr>
      </w:pPr>
      <w:del w:id="890" w:author="Administrator" w:date="2026-07-15T14:05:32Z">
        <w:r>
          <w:rPr>
            <w:rFonts w:hint="eastAsia" w:ascii="仿宋" w:hAnsi="仿宋" w:eastAsia="仿宋" w:cs="仿宋"/>
            <w:snapToGrid/>
            <w:color w:val="auto"/>
            <w:kern w:val="2"/>
            <w:sz w:val="28"/>
            <w:szCs w:val="28"/>
            <w:lang w:eastAsia="zh-CN"/>
          </w:rPr>
          <w:delText>4. 检查与整改管理</w:delText>
        </w:r>
      </w:del>
    </w:p>
    <w:p w14:paraId="5FE77736">
      <w:pPr>
        <w:widowControl w:val="0"/>
        <w:kinsoku/>
        <w:autoSpaceDE/>
        <w:autoSpaceDN/>
        <w:adjustRightInd/>
        <w:snapToGrid/>
        <w:jc w:val="both"/>
        <w:textAlignment w:val="auto"/>
        <w:rPr>
          <w:del w:id="891" w:author="Administrator" w:date="2026-07-15T14:05:32Z"/>
          <w:rFonts w:hint="eastAsia" w:ascii="仿宋" w:hAnsi="仿宋" w:eastAsia="仿宋" w:cs="仿宋"/>
          <w:snapToGrid/>
          <w:color w:val="auto"/>
          <w:kern w:val="2"/>
          <w:sz w:val="28"/>
          <w:szCs w:val="28"/>
          <w:lang w:eastAsia="zh-CN"/>
        </w:rPr>
      </w:pPr>
      <w:del w:id="892" w:author="Administrator" w:date="2026-07-15T14:05:32Z">
        <w:r>
          <w:rPr>
            <w:rFonts w:hint="eastAsia" w:ascii="仿宋" w:hAnsi="仿宋" w:eastAsia="仿宋" w:cs="仿宋"/>
            <w:snapToGrid/>
            <w:color w:val="auto"/>
            <w:kern w:val="2"/>
            <w:sz w:val="28"/>
            <w:szCs w:val="28"/>
            <w:lang w:eastAsia="zh-CN"/>
          </w:rPr>
          <w:delText>（1）督查检查登记：督查管理人员发起现场 / 书面检查，录入检查日期、检查内容、核查结果、存在问题、整改要求、整改时限，检查单走审批流程。</w:delText>
        </w:r>
      </w:del>
    </w:p>
    <w:p w14:paraId="438C4B44">
      <w:pPr>
        <w:widowControl w:val="0"/>
        <w:kinsoku/>
        <w:autoSpaceDE/>
        <w:autoSpaceDN/>
        <w:adjustRightInd/>
        <w:snapToGrid/>
        <w:jc w:val="both"/>
        <w:textAlignment w:val="auto"/>
        <w:rPr>
          <w:del w:id="893" w:author="Administrator" w:date="2026-07-15T14:05:32Z"/>
          <w:rFonts w:hint="eastAsia" w:ascii="仿宋" w:hAnsi="仿宋" w:eastAsia="仿宋" w:cs="仿宋"/>
          <w:snapToGrid/>
          <w:color w:val="auto"/>
          <w:kern w:val="2"/>
          <w:sz w:val="28"/>
          <w:szCs w:val="28"/>
          <w:lang w:eastAsia="zh-CN"/>
        </w:rPr>
      </w:pPr>
      <w:del w:id="894" w:author="Administrator" w:date="2026-07-15T14:05:32Z">
        <w:r>
          <w:rPr>
            <w:rFonts w:hint="eastAsia" w:ascii="仿宋" w:hAnsi="仿宋" w:eastAsia="仿宋" w:cs="仿宋"/>
            <w:snapToGrid/>
            <w:color w:val="auto"/>
            <w:kern w:val="2"/>
            <w:sz w:val="28"/>
            <w:szCs w:val="28"/>
            <w:lang w:eastAsia="zh-CN"/>
          </w:rPr>
          <w:delText>（2）整改闭环处置：检查审批完成后，若无问题仅留存记录；如需整改，系统自动向主办、承办人推送整改待办单，承办人限期填报整改措施、整改结果并上传整改佐证材料，整改材料闭环归档。</w:delText>
        </w:r>
      </w:del>
    </w:p>
    <w:p w14:paraId="4174D995">
      <w:pPr>
        <w:widowControl w:val="0"/>
        <w:kinsoku/>
        <w:autoSpaceDE/>
        <w:autoSpaceDN/>
        <w:adjustRightInd/>
        <w:snapToGrid/>
        <w:jc w:val="both"/>
        <w:textAlignment w:val="auto"/>
        <w:rPr>
          <w:del w:id="895" w:author="Administrator" w:date="2026-07-15T14:05:32Z"/>
          <w:rFonts w:hint="eastAsia" w:ascii="仿宋" w:hAnsi="仿宋" w:eastAsia="仿宋" w:cs="仿宋"/>
          <w:snapToGrid/>
          <w:color w:val="auto"/>
          <w:kern w:val="2"/>
          <w:sz w:val="28"/>
          <w:szCs w:val="28"/>
          <w:lang w:eastAsia="zh-CN"/>
        </w:rPr>
      </w:pPr>
      <w:del w:id="896" w:author="Administrator" w:date="2026-07-15T14:05:32Z">
        <w:r>
          <w:rPr>
            <w:rFonts w:hint="eastAsia" w:ascii="仿宋" w:hAnsi="仿宋" w:eastAsia="仿宋" w:cs="仿宋"/>
            <w:snapToGrid/>
            <w:color w:val="auto"/>
            <w:kern w:val="2"/>
            <w:sz w:val="28"/>
            <w:szCs w:val="28"/>
            <w:lang w:eastAsia="zh-CN"/>
          </w:rPr>
          <w:delText>（3）复查复核：督查人员可对整改内容再次复核，复核不通过可退回继续整改。</w:delText>
        </w:r>
      </w:del>
    </w:p>
    <w:p w14:paraId="7CD2D2AE">
      <w:pPr>
        <w:widowControl w:val="0"/>
        <w:kinsoku/>
        <w:autoSpaceDE/>
        <w:autoSpaceDN/>
        <w:adjustRightInd/>
        <w:snapToGrid/>
        <w:jc w:val="both"/>
        <w:textAlignment w:val="auto"/>
        <w:rPr>
          <w:del w:id="897" w:author="Administrator" w:date="2026-07-15T14:05:32Z"/>
          <w:rFonts w:hint="eastAsia" w:ascii="仿宋" w:hAnsi="仿宋" w:eastAsia="仿宋" w:cs="仿宋"/>
          <w:snapToGrid/>
          <w:color w:val="auto"/>
          <w:kern w:val="2"/>
          <w:sz w:val="28"/>
          <w:szCs w:val="28"/>
          <w:lang w:eastAsia="zh-CN"/>
        </w:rPr>
      </w:pPr>
      <w:del w:id="898" w:author="Administrator" w:date="2026-07-15T14:05:32Z">
        <w:r>
          <w:rPr>
            <w:rFonts w:hint="eastAsia" w:ascii="仿宋" w:hAnsi="仿宋" w:eastAsia="仿宋" w:cs="仿宋"/>
            <w:snapToGrid/>
            <w:color w:val="auto"/>
            <w:kern w:val="2"/>
            <w:sz w:val="28"/>
            <w:szCs w:val="28"/>
            <w:lang w:eastAsia="zh-CN"/>
          </w:rPr>
          <w:delText>5. 多维度智能提醒管理</w:delText>
        </w:r>
      </w:del>
    </w:p>
    <w:p w14:paraId="54011C5F">
      <w:pPr>
        <w:widowControl w:val="0"/>
        <w:kinsoku/>
        <w:autoSpaceDE/>
        <w:autoSpaceDN/>
        <w:adjustRightInd/>
        <w:snapToGrid/>
        <w:ind w:firstLine="560" w:firstLineChars="200"/>
        <w:jc w:val="both"/>
        <w:textAlignment w:val="auto"/>
        <w:rPr>
          <w:del w:id="899" w:author="Administrator" w:date="2026-07-15T14:05:32Z"/>
          <w:rFonts w:hint="eastAsia" w:ascii="仿宋" w:hAnsi="仿宋" w:eastAsia="仿宋" w:cs="仿宋"/>
          <w:snapToGrid/>
          <w:color w:val="auto"/>
          <w:kern w:val="2"/>
          <w:sz w:val="28"/>
          <w:szCs w:val="28"/>
          <w:lang w:eastAsia="zh-CN"/>
        </w:rPr>
      </w:pPr>
      <w:del w:id="900" w:author="Administrator" w:date="2026-07-15T14:05:32Z">
        <w:r>
          <w:rPr>
            <w:rFonts w:hint="eastAsia" w:ascii="仿宋" w:hAnsi="仿宋" w:eastAsia="仿宋" w:cs="仿宋"/>
            <w:snapToGrid/>
            <w:color w:val="auto"/>
            <w:kern w:val="2"/>
            <w:sz w:val="28"/>
            <w:szCs w:val="28"/>
            <w:lang w:eastAsia="zh-CN"/>
          </w:rPr>
          <w:delText>系统后台可自定义提前提醒天数，自动多渠道（PC 待办、移动端 APP、系统消息）预警，共四类提醒：事项到期提醒、任务到期提醒、事项超期提醒、任务超期提醒；所有提醒记录可查询、可统计。</w:delText>
        </w:r>
      </w:del>
    </w:p>
    <w:p w14:paraId="01DFBF98">
      <w:pPr>
        <w:widowControl w:val="0"/>
        <w:kinsoku/>
        <w:autoSpaceDE/>
        <w:autoSpaceDN/>
        <w:adjustRightInd/>
        <w:snapToGrid/>
        <w:jc w:val="both"/>
        <w:textAlignment w:val="auto"/>
        <w:rPr>
          <w:del w:id="901" w:author="Administrator" w:date="2026-07-15T14:05:32Z"/>
          <w:rFonts w:hint="eastAsia" w:ascii="仿宋" w:hAnsi="仿宋" w:eastAsia="仿宋" w:cs="仿宋"/>
          <w:snapToGrid/>
          <w:color w:val="auto"/>
          <w:kern w:val="2"/>
          <w:sz w:val="28"/>
          <w:szCs w:val="28"/>
          <w:lang w:eastAsia="zh-CN"/>
        </w:rPr>
      </w:pPr>
      <w:del w:id="902" w:author="Administrator" w:date="2026-07-15T14:05:32Z">
        <w:r>
          <w:rPr>
            <w:rFonts w:hint="eastAsia" w:ascii="仿宋" w:hAnsi="仿宋" w:eastAsia="仿宋" w:cs="仿宋"/>
            <w:snapToGrid/>
            <w:color w:val="auto"/>
            <w:kern w:val="2"/>
            <w:sz w:val="28"/>
            <w:szCs w:val="28"/>
            <w:lang w:eastAsia="zh-CN"/>
          </w:rPr>
          <w:delText>6. 结项管理</w:delText>
        </w:r>
      </w:del>
    </w:p>
    <w:p w14:paraId="3C440981">
      <w:pPr>
        <w:widowControl w:val="0"/>
        <w:kinsoku/>
        <w:autoSpaceDE/>
        <w:autoSpaceDN/>
        <w:adjustRightInd/>
        <w:snapToGrid/>
        <w:jc w:val="both"/>
        <w:textAlignment w:val="auto"/>
        <w:rPr>
          <w:del w:id="903" w:author="Administrator" w:date="2026-07-15T14:05:32Z"/>
          <w:rFonts w:hint="eastAsia" w:ascii="仿宋" w:hAnsi="仿宋" w:eastAsia="仿宋" w:cs="仿宋"/>
          <w:snapToGrid/>
          <w:color w:val="auto"/>
          <w:kern w:val="2"/>
          <w:sz w:val="28"/>
          <w:szCs w:val="28"/>
          <w:lang w:eastAsia="zh-CN"/>
        </w:rPr>
      </w:pPr>
      <w:del w:id="904" w:author="Administrator" w:date="2026-07-15T14:05:32Z">
        <w:r>
          <w:rPr>
            <w:rFonts w:hint="eastAsia" w:ascii="仿宋" w:hAnsi="仿宋" w:eastAsia="仿宋" w:cs="仿宋"/>
            <w:snapToGrid/>
            <w:color w:val="auto"/>
            <w:kern w:val="2"/>
            <w:sz w:val="28"/>
            <w:szCs w:val="28"/>
            <w:lang w:eastAsia="zh-CN"/>
          </w:rPr>
          <w:delText>（1）结项申请：全部任务完成后，由主办或承办人提交结项申请，上传工作总结、成果证明、验收材料。</w:delText>
        </w:r>
      </w:del>
    </w:p>
    <w:p w14:paraId="5061CCBF">
      <w:pPr>
        <w:widowControl w:val="0"/>
        <w:kinsoku/>
        <w:autoSpaceDE/>
        <w:autoSpaceDN/>
        <w:adjustRightInd/>
        <w:snapToGrid/>
        <w:jc w:val="both"/>
        <w:textAlignment w:val="auto"/>
        <w:rPr>
          <w:del w:id="905" w:author="Administrator" w:date="2026-07-15T14:05:32Z"/>
          <w:rFonts w:hint="eastAsia" w:ascii="仿宋" w:hAnsi="仿宋" w:eastAsia="仿宋" w:cs="仿宋"/>
          <w:snapToGrid/>
          <w:color w:val="auto"/>
          <w:kern w:val="2"/>
          <w:sz w:val="28"/>
          <w:szCs w:val="28"/>
          <w:lang w:eastAsia="zh-CN"/>
        </w:rPr>
      </w:pPr>
      <w:del w:id="906" w:author="Administrator" w:date="2026-07-15T14:05:32Z">
        <w:r>
          <w:rPr>
            <w:rFonts w:hint="eastAsia" w:ascii="仿宋" w:hAnsi="仿宋" w:eastAsia="仿宋" w:cs="仿宋"/>
            <w:snapToGrid/>
            <w:color w:val="auto"/>
            <w:kern w:val="2"/>
            <w:sz w:val="28"/>
            <w:szCs w:val="28"/>
            <w:lang w:eastAsia="zh-CN"/>
          </w:rPr>
          <w:delText>（2）多级审核与评价：审批节点可对事项办理情况进行打分评价，填写总体办结评语；评价内容自动存入事项档案。</w:delText>
        </w:r>
      </w:del>
    </w:p>
    <w:p w14:paraId="6604A57F">
      <w:pPr>
        <w:widowControl w:val="0"/>
        <w:kinsoku/>
        <w:autoSpaceDE/>
        <w:autoSpaceDN/>
        <w:adjustRightInd/>
        <w:snapToGrid/>
        <w:jc w:val="both"/>
        <w:textAlignment w:val="auto"/>
        <w:rPr>
          <w:del w:id="907" w:author="Administrator" w:date="2026-07-15T14:05:32Z"/>
          <w:rFonts w:hint="eastAsia" w:ascii="仿宋" w:hAnsi="仿宋" w:eastAsia="仿宋" w:cs="仿宋"/>
          <w:snapToGrid/>
          <w:color w:val="auto"/>
          <w:kern w:val="2"/>
          <w:sz w:val="28"/>
          <w:szCs w:val="28"/>
          <w:lang w:eastAsia="zh-CN"/>
        </w:rPr>
      </w:pPr>
      <w:del w:id="908" w:author="Administrator" w:date="2026-07-15T14:05:32Z">
        <w:r>
          <w:rPr>
            <w:rFonts w:hint="eastAsia" w:ascii="仿宋" w:hAnsi="仿宋" w:eastAsia="仿宋" w:cs="仿宋"/>
            <w:snapToGrid/>
            <w:color w:val="auto"/>
            <w:kern w:val="2"/>
            <w:sz w:val="28"/>
            <w:szCs w:val="28"/>
            <w:lang w:eastAsia="zh-CN"/>
          </w:rPr>
          <w:delText>（3）驳回重办：审批未通过可退回，注明驳回原因，承办单位继续完善后再次申请结项。</w:delText>
        </w:r>
      </w:del>
    </w:p>
    <w:p w14:paraId="2CCF8279">
      <w:pPr>
        <w:widowControl w:val="0"/>
        <w:kinsoku/>
        <w:autoSpaceDE/>
        <w:autoSpaceDN/>
        <w:adjustRightInd/>
        <w:snapToGrid/>
        <w:jc w:val="both"/>
        <w:textAlignment w:val="auto"/>
        <w:rPr>
          <w:del w:id="909" w:author="Administrator" w:date="2026-07-15T14:05:32Z"/>
          <w:rFonts w:hint="eastAsia" w:ascii="仿宋" w:hAnsi="仿宋" w:eastAsia="仿宋" w:cs="仿宋"/>
          <w:snapToGrid/>
          <w:color w:val="auto"/>
          <w:kern w:val="2"/>
          <w:sz w:val="28"/>
          <w:szCs w:val="28"/>
          <w:lang w:eastAsia="zh-CN"/>
        </w:rPr>
      </w:pPr>
      <w:del w:id="910" w:author="Administrator" w:date="2026-07-15T14:05:32Z">
        <w:r>
          <w:rPr>
            <w:rFonts w:hint="eastAsia" w:ascii="仿宋" w:hAnsi="仿宋" w:eastAsia="仿宋" w:cs="仿宋"/>
            <w:snapToGrid/>
            <w:color w:val="auto"/>
            <w:kern w:val="2"/>
            <w:sz w:val="28"/>
            <w:szCs w:val="28"/>
            <w:lang w:eastAsia="zh-CN"/>
          </w:rPr>
          <w:delText>7. 督办电子档案管理</w:delText>
        </w:r>
      </w:del>
    </w:p>
    <w:p w14:paraId="7E75FCBD">
      <w:pPr>
        <w:widowControl w:val="0"/>
        <w:kinsoku/>
        <w:autoSpaceDE/>
        <w:autoSpaceDN/>
        <w:adjustRightInd/>
        <w:snapToGrid/>
        <w:ind w:firstLine="560" w:firstLineChars="200"/>
        <w:jc w:val="both"/>
        <w:textAlignment w:val="auto"/>
        <w:rPr>
          <w:del w:id="911" w:author="Administrator" w:date="2026-07-15T14:05:32Z"/>
          <w:rFonts w:hint="eastAsia" w:ascii="仿宋" w:hAnsi="仿宋" w:eastAsia="仿宋" w:cs="仿宋"/>
          <w:snapToGrid/>
          <w:color w:val="auto"/>
          <w:kern w:val="2"/>
          <w:sz w:val="28"/>
          <w:szCs w:val="28"/>
          <w:lang w:eastAsia="zh-CN"/>
        </w:rPr>
      </w:pPr>
      <w:del w:id="912" w:author="Administrator" w:date="2026-07-15T14:05:32Z">
        <w:r>
          <w:rPr>
            <w:rFonts w:hint="eastAsia" w:ascii="仿宋" w:hAnsi="仿宋" w:eastAsia="仿宋" w:cs="仿宋"/>
            <w:snapToGrid/>
            <w:color w:val="auto"/>
            <w:kern w:val="2"/>
            <w:sz w:val="28"/>
            <w:szCs w:val="28"/>
            <w:lang w:eastAsia="zh-CN"/>
          </w:rPr>
          <w:delText>系统将立项资料、审批轨迹、历次进度反馈、催办记录、检查记录、整改资料、结项材料、评价信息全部归集归档；支持按督办编号、名称、部门、时间检索查阅，有权限人员在线预览附件，档案不可随意删除修改。</w:delText>
        </w:r>
      </w:del>
    </w:p>
    <w:p w14:paraId="7A709F5B">
      <w:pPr>
        <w:widowControl w:val="0"/>
        <w:kinsoku/>
        <w:autoSpaceDE/>
        <w:autoSpaceDN/>
        <w:adjustRightInd/>
        <w:snapToGrid/>
        <w:jc w:val="both"/>
        <w:textAlignment w:val="auto"/>
        <w:rPr>
          <w:del w:id="913" w:author="Administrator" w:date="2026-07-15T14:05:32Z"/>
          <w:rFonts w:hint="eastAsia" w:ascii="仿宋" w:hAnsi="仿宋" w:eastAsia="仿宋" w:cs="仿宋"/>
          <w:snapToGrid/>
          <w:color w:val="auto"/>
          <w:kern w:val="2"/>
          <w:sz w:val="28"/>
          <w:szCs w:val="28"/>
          <w:lang w:eastAsia="zh-CN"/>
        </w:rPr>
      </w:pPr>
      <w:del w:id="914" w:author="Administrator" w:date="2026-07-15T14:05:32Z">
        <w:r>
          <w:rPr>
            <w:rFonts w:hint="eastAsia" w:ascii="仿宋" w:hAnsi="仿宋" w:eastAsia="仿宋" w:cs="仿宋"/>
            <w:snapToGrid/>
            <w:color w:val="auto"/>
            <w:kern w:val="2"/>
            <w:sz w:val="28"/>
            <w:szCs w:val="28"/>
            <w:lang w:eastAsia="zh-CN"/>
          </w:rPr>
          <w:delText>8. 报表中心管理</w:delText>
        </w:r>
      </w:del>
    </w:p>
    <w:p w14:paraId="5C5E64F2">
      <w:pPr>
        <w:widowControl w:val="0"/>
        <w:kinsoku/>
        <w:autoSpaceDE/>
        <w:autoSpaceDN/>
        <w:adjustRightInd/>
        <w:snapToGrid/>
        <w:jc w:val="both"/>
        <w:textAlignment w:val="auto"/>
        <w:rPr>
          <w:del w:id="915" w:author="Administrator" w:date="2026-07-15T14:05:32Z"/>
          <w:rFonts w:hint="eastAsia" w:ascii="仿宋" w:hAnsi="仿宋" w:eastAsia="仿宋" w:cs="仿宋"/>
          <w:snapToGrid/>
          <w:color w:val="auto"/>
          <w:kern w:val="2"/>
          <w:sz w:val="28"/>
          <w:szCs w:val="28"/>
          <w:lang w:eastAsia="zh-CN"/>
        </w:rPr>
      </w:pPr>
      <w:del w:id="916" w:author="Administrator" w:date="2026-07-15T14:05:32Z">
        <w:r>
          <w:rPr>
            <w:rFonts w:hint="eastAsia" w:ascii="仿宋" w:hAnsi="仿宋" w:eastAsia="仿宋" w:cs="仿宋"/>
            <w:snapToGrid/>
            <w:color w:val="auto"/>
            <w:kern w:val="2"/>
            <w:sz w:val="28"/>
            <w:szCs w:val="28"/>
            <w:lang w:eastAsia="zh-CN"/>
          </w:rPr>
          <w:delText>（1）固定预置报表：超期事项统计表、事项评价统计表；</w:delText>
        </w:r>
      </w:del>
    </w:p>
    <w:p w14:paraId="73B0E5AC">
      <w:pPr>
        <w:widowControl w:val="0"/>
        <w:kinsoku/>
        <w:autoSpaceDE/>
        <w:autoSpaceDN/>
        <w:adjustRightInd/>
        <w:snapToGrid/>
        <w:jc w:val="both"/>
        <w:textAlignment w:val="auto"/>
        <w:rPr>
          <w:del w:id="917" w:author="Administrator" w:date="2026-07-15T14:05:32Z"/>
          <w:rFonts w:hint="eastAsia" w:ascii="仿宋" w:hAnsi="仿宋" w:eastAsia="仿宋" w:cs="仿宋"/>
          <w:snapToGrid/>
          <w:color w:val="auto"/>
          <w:kern w:val="2"/>
          <w:sz w:val="28"/>
          <w:szCs w:val="28"/>
          <w:lang w:eastAsia="zh-CN"/>
        </w:rPr>
      </w:pPr>
      <w:del w:id="918" w:author="Administrator" w:date="2026-07-15T14:05:32Z">
        <w:r>
          <w:rPr>
            <w:rFonts w:hint="eastAsia" w:ascii="仿宋" w:hAnsi="仿宋" w:eastAsia="仿宋" w:cs="仿宋"/>
            <w:snapToGrid/>
            <w:color w:val="auto"/>
            <w:kern w:val="2"/>
            <w:sz w:val="28"/>
            <w:szCs w:val="28"/>
            <w:lang w:eastAsia="zh-CN"/>
          </w:rPr>
          <w:delText>（2）自定义报表：管理员可自定义筛选条件、统计字段，按需生成在办事项台账、待催办清单、月度督办汇总表；所有报表支持在线查看、Excel 导出打印。</w:delText>
        </w:r>
      </w:del>
    </w:p>
    <w:p w14:paraId="7F81D92D">
      <w:pPr>
        <w:widowControl w:val="0"/>
        <w:kinsoku/>
        <w:autoSpaceDE/>
        <w:autoSpaceDN/>
        <w:adjustRightInd/>
        <w:snapToGrid/>
        <w:jc w:val="both"/>
        <w:textAlignment w:val="auto"/>
        <w:rPr>
          <w:del w:id="919" w:author="Administrator" w:date="2026-07-15T14:05:32Z"/>
          <w:rFonts w:hint="eastAsia" w:ascii="仿宋" w:hAnsi="仿宋" w:eastAsia="仿宋" w:cs="仿宋"/>
          <w:snapToGrid/>
          <w:color w:val="auto"/>
          <w:kern w:val="2"/>
          <w:sz w:val="28"/>
          <w:szCs w:val="28"/>
          <w:lang w:eastAsia="zh-CN"/>
        </w:rPr>
      </w:pPr>
      <w:del w:id="920" w:author="Administrator" w:date="2026-07-15T14:05:32Z">
        <w:r>
          <w:rPr>
            <w:rFonts w:hint="eastAsia" w:ascii="仿宋" w:hAnsi="仿宋" w:eastAsia="仿宋" w:cs="仿宋"/>
            <w:snapToGrid/>
            <w:color w:val="auto"/>
            <w:kern w:val="2"/>
            <w:sz w:val="28"/>
            <w:szCs w:val="28"/>
            <w:lang w:eastAsia="zh-CN"/>
          </w:rPr>
          <w:delText>9. 拓展配置要求</w:delText>
        </w:r>
      </w:del>
    </w:p>
    <w:p w14:paraId="005DF64B">
      <w:pPr>
        <w:widowControl w:val="0"/>
        <w:kinsoku/>
        <w:autoSpaceDE/>
        <w:autoSpaceDN/>
        <w:adjustRightInd/>
        <w:snapToGrid/>
        <w:jc w:val="both"/>
        <w:textAlignment w:val="auto"/>
        <w:rPr>
          <w:del w:id="921" w:author="Administrator" w:date="2026-07-15T14:05:32Z"/>
          <w:rFonts w:hint="eastAsia" w:ascii="仿宋" w:hAnsi="仿宋" w:eastAsia="仿宋" w:cs="仿宋"/>
          <w:snapToGrid/>
          <w:color w:val="auto"/>
          <w:kern w:val="2"/>
          <w:sz w:val="28"/>
          <w:szCs w:val="28"/>
          <w:lang w:eastAsia="zh-CN"/>
        </w:rPr>
      </w:pPr>
      <w:del w:id="922" w:author="Administrator" w:date="2026-07-15T14:05:32Z">
        <w:r>
          <w:rPr>
            <w:rFonts w:hint="eastAsia" w:ascii="仿宋" w:hAnsi="仿宋" w:eastAsia="仿宋" w:cs="仿宋"/>
            <w:snapToGrid/>
            <w:color w:val="auto"/>
            <w:kern w:val="2"/>
            <w:sz w:val="28"/>
            <w:szCs w:val="28"/>
            <w:lang w:eastAsia="zh-CN"/>
          </w:rPr>
          <w:delText>督办流程、审批节点、提醒天数、督办分类字段均可后台可视化配置，后期无需开发即可调整；督办数据可与系统门户对接，校级门户展示全校督办汇总看板，部门门户展示本部门督办数据。</w:delText>
        </w:r>
      </w:del>
    </w:p>
    <w:p w14:paraId="7FBC08C2">
      <w:pPr>
        <w:widowControl w:val="0"/>
        <w:numPr>
          <w:ilvl w:val="0"/>
          <w:numId w:val="4"/>
        </w:numPr>
        <w:kinsoku/>
        <w:autoSpaceDE/>
        <w:autoSpaceDN/>
        <w:adjustRightInd/>
        <w:snapToGrid/>
        <w:jc w:val="both"/>
        <w:textAlignment w:val="auto"/>
        <w:rPr>
          <w:del w:id="923" w:author="Administrator" w:date="2026-07-15T14:05:32Z"/>
          <w:rFonts w:hint="eastAsia" w:ascii="仿宋" w:hAnsi="仿宋" w:eastAsia="仿宋" w:cs="仿宋"/>
          <w:b/>
          <w:bCs/>
          <w:snapToGrid/>
          <w:color w:val="auto"/>
          <w:kern w:val="2"/>
          <w:sz w:val="28"/>
          <w:szCs w:val="28"/>
          <w:lang w:eastAsia="zh-CN"/>
        </w:rPr>
      </w:pPr>
      <w:del w:id="924" w:author="Administrator" w:date="2026-07-15T14:05:32Z">
        <w:r>
          <w:rPr>
            <w:rFonts w:hint="eastAsia" w:ascii="仿宋" w:hAnsi="仿宋" w:eastAsia="仿宋" w:cs="仿宋"/>
            <w:b/>
            <w:bCs/>
            <w:snapToGrid/>
            <w:color w:val="auto"/>
            <w:kern w:val="2"/>
            <w:sz w:val="28"/>
            <w:szCs w:val="28"/>
            <w:lang w:eastAsia="zh-CN"/>
          </w:rPr>
          <w:delText>新增目标管理及启用会议管理功能</w:delText>
        </w:r>
      </w:del>
    </w:p>
    <w:p w14:paraId="39B82DDA">
      <w:pPr>
        <w:widowControl w:val="0"/>
        <w:kinsoku/>
        <w:autoSpaceDE/>
        <w:autoSpaceDN/>
        <w:adjustRightInd/>
        <w:snapToGrid/>
        <w:jc w:val="both"/>
        <w:textAlignment w:val="auto"/>
        <w:rPr>
          <w:del w:id="925" w:author="Administrator" w:date="2026-07-15T14:05:32Z"/>
          <w:rFonts w:hint="eastAsia" w:ascii="仿宋" w:hAnsi="仿宋" w:eastAsia="仿宋" w:cs="仿宋"/>
          <w:snapToGrid/>
          <w:color w:val="auto"/>
          <w:kern w:val="2"/>
          <w:sz w:val="28"/>
          <w:szCs w:val="28"/>
          <w:lang w:eastAsia="zh-CN"/>
        </w:rPr>
      </w:pPr>
      <w:del w:id="926" w:author="Administrator" w:date="2026-07-15T14:05:32Z">
        <w:r>
          <w:rPr>
            <w:rFonts w:hint="eastAsia" w:ascii="仿宋" w:hAnsi="仿宋" w:eastAsia="仿宋" w:cs="仿宋"/>
            <w:b/>
            <w:bCs/>
            <w:snapToGrid/>
            <w:color w:val="auto"/>
            <w:kern w:val="2"/>
            <w:sz w:val="28"/>
            <w:szCs w:val="28"/>
            <w:lang w:val="en-US" w:eastAsia="zh-CN"/>
          </w:rPr>
          <w:delText xml:space="preserve">     1</w:delText>
        </w:r>
      </w:del>
      <w:del w:id="927" w:author="Administrator" w:date="2026-07-15T14:05:32Z">
        <w:r>
          <w:rPr>
            <w:rFonts w:hint="eastAsia" w:ascii="仿宋" w:hAnsi="仿宋" w:eastAsia="仿宋" w:cs="仿宋"/>
            <w:snapToGrid/>
            <w:color w:val="auto"/>
            <w:kern w:val="2"/>
            <w:sz w:val="28"/>
            <w:szCs w:val="28"/>
            <w:lang w:eastAsia="zh-CN"/>
          </w:rPr>
          <w:delText>、会前基础管理</w:delText>
        </w:r>
      </w:del>
    </w:p>
    <w:p w14:paraId="09A9A13A">
      <w:pPr>
        <w:widowControl w:val="0"/>
        <w:kinsoku/>
        <w:autoSpaceDE/>
        <w:autoSpaceDN/>
        <w:adjustRightInd/>
        <w:snapToGrid/>
        <w:ind w:firstLine="560" w:firstLineChars="200"/>
        <w:jc w:val="both"/>
        <w:textAlignment w:val="auto"/>
        <w:rPr>
          <w:del w:id="928" w:author="Administrator" w:date="2026-07-15T14:05:32Z"/>
          <w:rFonts w:hint="eastAsia" w:ascii="仿宋" w:hAnsi="仿宋" w:eastAsia="仿宋" w:cs="仿宋"/>
          <w:snapToGrid/>
          <w:color w:val="auto"/>
          <w:kern w:val="2"/>
          <w:sz w:val="28"/>
          <w:szCs w:val="28"/>
          <w:lang w:eastAsia="zh-CN"/>
        </w:rPr>
      </w:pPr>
      <w:del w:id="929" w:author="Administrator" w:date="2026-07-15T14:05:32Z">
        <w:r>
          <w:rPr>
            <w:rFonts w:hint="eastAsia" w:ascii="仿宋" w:hAnsi="仿宋" w:eastAsia="仿宋" w:cs="仿宋"/>
            <w:snapToGrid/>
            <w:color w:val="auto"/>
            <w:kern w:val="2"/>
            <w:sz w:val="28"/>
            <w:szCs w:val="28"/>
            <w:lang w:val="en-US" w:eastAsia="zh-CN"/>
          </w:rPr>
          <w:delText>会议室资源台账与预约 管理员维护会议室名称、容纳人数、配套设备；图形化日历视图预约，时段占用自动冲突拦截；移动端扫码预约会议室；会议日程管理；支持预约记录导出、会议室使用率简易统计。</w:delText>
        </w:r>
      </w:del>
    </w:p>
    <w:p w14:paraId="46A0ECB7">
      <w:pPr>
        <w:widowControl w:val="0"/>
        <w:kinsoku/>
        <w:autoSpaceDE/>
        <w:autoSpaceDN/>
        <w:adjustRightInd/>
        <w:snapToGrid/>
        <w:ind w:firstLine="560" w:firstLineChars="200"/>
        <w:jc w:val="both"/>
        <w:textAlignment w:val="auto"/>
        <w:rPr>
          <w:del w:id="930" w:author="Administrator" w:date="2026-07-15T14:05:32Z"/>
          <w:rFonts w:hint="eastAsia" w:ascii="仿宋" w:hAnsi="仿宋" w:eastAsia="仿宋" w:cs="仿宋"/>
          <w:snapToGrid/>
          <w:color w:val="auto"/>
          <w:kern w:val="2"/>
          <w:sz w:val="28"/>
          <w:szCs w:val="28"/>
          <w:lang w:eastAsia="zh-CN"/>
        </w:rPr>
      </w:pPr>
      <w:del w:id="931" w:author="Administrator" w:date="2026-07-15T14:05:32Z">
        <w:r>
          <w:rPr>
            <w:rFonts w:hint="eastAsia" w:ascii="仿宋" w:hAnsi="仿宋" w:eastAsia="仿宋" w:cs="仿宋"/>
            <w:snapToGrid/>
            <w:color w:val="auto"/>
            <w:kern w:val="2"/>
            <w:sz w:val="28"/>
            <w:szCs w:val="28"/>
            <w:lang w:val="en-US" w:eastAsia="zh-CN"/>
          </w:rPr>
          <w:delText>会议通知与会回执 PC + 移动端双通道推送通知；参会人在线回执 “参会 / 请假 ”，发起人实时查看回执汇总；未回执人员系统自动消息提醒；回执意见在线查看回复。</w:delText>
        </w:r>
      </w:del>
    </w:p>
    <w:p w14:paraId="22EC04EC">
      <w:pPr>
        <w:widowControl w:val="0"/>
        <w:kinsoku/>
        <w:autoSpaceDE/>
        <w:autoSpaceDN/>
        <w:adjustRightInd/>
        <w:snapToGrid/>
        <w:ind w:firstLine="560" w:firstLineChars="200"/>
        <w:jc w:val="both"/>
        <w:textAlignment w:val="auto"/>
        <w:rPr>
          <w:del w:id="932" w:author="Administrator" w:date="2026-07-15T14:05:32Z"/>
          <w:rFonts w:hint="eastAsia" w:ascii="仿宋" w:hAnsi="仿宋" w:eastAsia="仿宋" w:cs="仿宋"/>
          <w:snapToGrid/>
          <w:color w:val="auto"/>
          <w:kern w:val="2"/>
          <w:sz w:val="28"/>
          <w:szCs w:val="28"/>
          <w:lang w:eastAsia="zh-CN"/>
        </w:rPr>
      </w:pPr>
      <w:del w:id="933" w:author="Administrator" w:date="2026-07-15T14:05:32Z">
        <w:r>
          <w:rPr>
            <w:rFonts w:hint="eastAsia" w:ascii="仿宋" w:hAnsi="仿宋" w:eastAsia="仿宋" w:cs="仿宋"/>
            <w:snapToGrid/>
            <w:color w:val="auto"/>
            <w:kern w:val="2"/>
            <w:sz w:val="28"/>
            <w:szCs w:val="28"/>
            <w:lang w:val="en-US" w:eastAsia="zh-CN"/>
          </w:rPr>
          <w:delText>2</w:delText>
        </w:r>
      </w:del>
      <w:del w:id="934" w:author="Administrator" w:date="2026-07-15T14:05:32Z">
        <w:r>
          <w:rPr>
            <w:rFonts w:hint="eastAsia" w:ascii="仿宋" w:hAnsi="仿宋" w:eastAsia="仿宋" w:cs="仿宋"/>
            <w:snapToGrid/>
            <w:color w:val="auto"/>
            <w:kern w:val="2"/>
            <w:sz w:val="28"/>
            <w:szCs w:val="28"/>
            <w:lang w:eastAsia="zh-CN"/>
          </w:rPr>
          <w:delText>、会中基础管控</w:delText>
        </w:r>
      </w:del>
    </w:p>
    <w:p w14:paraId="587A4FA5">
      <w:pPr>
        <w:widowControl w:val="0"/>
        <w:kinsoku/>
        <w:autoSpaceDE/>
        <w:autoSpaceDN/>
        <w:adjustRightInd/>
        <w:snapToGrid/>
        <w:ind w:firstLine="560" w:firstLineChars="200"/>
        <w:jc w:val="both"/>
        <w:textAlignment w:val="auto"/>
        <w:rPr>
          <w:del w:id="935" w:author="Administrator" w:date="2026-07-15T14:05:32Z"/>
          <w:rFonts w:hint="eastAsia" w:ascii="仿宋" w:hAnsi="仿宋" w:eastAsia="仿宋" w:cs="仿宋"/>
          <w:snapToGrid/>
          <w:color w:val="auto"/>
          <w:kern w:val="2"/>
          <w:sz w:val="28"/>
          <w:szCs w:val="28"/>
          <w:lang w:eastAsia="zh-CN"/>
        </w:rPr>
      </w:pPr>
      <w:del w:id="936" w:author="Administrator" w:date="2026-07-15T14:05:32Z">
        <w:r>
          <w:rPr>
            <w:rFonts w:hint="eastAsia" w:ascii="仿宋" w:hAnsi="仿宋" w:eastAsia="仿宋" w:cs="仿宋"/>
            <w:snapToGrid/>
            <w:color w:val="auto"/>
            <w:kern w:val="2"/>
            <w:sz w:val="28"/>
            <w:szCs w:val="28"/>
            <w:lang w:val="en-US" w:eastAsia="zh-CN"/>
          </w:rPr>
          <w:delText>生成会议二维码，手机扫码签到，签到记录自动归档、支持导出 Excel。</w:delText>
        </w:r>
      </w:del>
    </w:p>
    <w:p w14:paraId="393EE42C">
      <w:pPr>
        <w:widowControl w:val="0"/>
        <w:kinsoku/>
        <w:autoSpaceDE/>
        <w:autoSpaceDN/>
        <w:adjustRightInd/>
        <w:snapToGrid/>
        <w:ind w:firstLine="560" w:firstLineChars="200"/>
        <w:jc w:val="both"/>
        <w:textAlignment w:val="auto"/>
        <w:rPr>
          <w:del w:id="937" w:author="Administrator" w:date="2026-07-15T14:05:32Z"/>
          <w:rFonts w:hint="eastAsia" w:ascii="仿宋" w:hAnsi="仿宋" w:eastAsia="仿宋" w:cs="仿宋"/>
          <w:snapToGrid/>
          <w:color w:val="auto"/>
          <w:kern w:val="2"/>
          <w:sz w:val="28"/>
          <w:szCs w:val="28"/>
          <w:lang w:eastAsia="zh-CN"/>
        </w:rPr>
      </w:pPr>
      <w:del w:id="938" w:author="Administrator" w:date="2026-07-15T14:05:32Z">
        <w:r>
          <w:rPr>
            <w:rFonts w:hint="eastAsia" w:ascii="仿宋" w:hAnsi="仿宋" w:eastAsia="仿宋" w:cs="仿宋"/>
            <w:snapToGrid/>
            <w:color w:val="auto"/>
            <w:kern w:val="2"/>
            <w:sz w:val="28"/>
            <w:szCs w:val="28"/>
            <w:lang w:val="en-US" w:eastAsia="zh-CN"/>
          </w:rPr>
          <w:delText>3</w:delText>
        </w:r>
      </w:del>
      <w:del w:id="939" w:author="Administrator" w:date="2026-07-15T14:05:32Z">
        <w:r>
          <w:rPr>
            <w:rFonts w:hint="eastAsia" w:ascii="仿宋" w:hAnsi="仿宋" w:eastAsia="仿宋" w:cs="仿宋"/>
            <w:snapToGrid/>
            <w:color w:val="auto"/>
            <w:kern w:val="2"/>
            <w:sz w:val="28"/>
            <w:szCs w:val="28"/>
            <w:lang w:eastAsia="zh-CN"/>
          </w:rPr>
          <w:delText>、会后闭环管理</w:delText>
        </w:r>
      </w:del>
    </w:p>
    <w:p w14:paraId="78517B61">
      <w:pPr>
        <w:widowControl w:val="0"/>
        <w:kinsoku/>
        <w:autoSpaceDE/>
        <w:autoSpaceDN/>
        <w:adjustRightInd/>
        <w:snapToGrid/>
        <w:ind w:firstLine="560" w:firstLineChars="200"/>
        <w:jc w:val="both"/>
        <w:textAlignment w:val="auto"/>
        <w:rPr>
          <w:del w:id="940" w:author="Administrator" w:date="2026-07-15T14:05:32Z"/>
          <w:rFonts w:hint="eastAsia" w:ascii="仿宋" w:hAnsi="仿宋" w:eastAsia="仿宋" w:cs="仿宋"/>
          <w:snapToGrid/>
          <w:color w:val="auto"/>
          <w:kern w:val="2"/>
          <w:sz w:val="28"/>
          <w:szCs w:val="28"/>
          <w:lang w:eastAsia="zh-CN"/>
        </w:rPr>
      </w:pPr>
      <w:del w:id="941" w:author="Administrator" w:date="2026-07-15T14:05:32Z">
        <w:r>
          <w:rPr>
            <w:rFonts w:hint="eastAsia" w:ascii="仿宋" w:hAnsi="仿宋" w:eastAsia="仿宋" w:cs="仿宋"/>
            <w:snapToGrid/>
            <w:color w:val="auto"/>
            <w:kern w:val="2"/>
            <w:sz w:val="28"/>
            <w:szCs w:val="28"/>
            <w:lang w:val="en-US" w:eastAsia="zh-CN"/>
          </w:rPr>
          <w:delText>标准化会议纪要编辑与审批，关联参会人、会议附件；纪要支持走审批流程；审批完成后全员可查阅，分级阅读权限控制。</w:delText>
        </w:r>
      </w:del>
    </w:p>
    <w:p w14:paraId="013F75C4">
      <w:pPr>
        <w:widowControl w:val="0"/>
        <w:numPr>
          <w:ilvl w:val="0"/>
          <w:numId w:val="4"/>
        </w:numPr>
        <w:kinsoku/>
        <w:autoSpaceDE/>
        <w:autoSpaceDN/>
        <w:adjustRightInd/>
        <w:snapToGrid/>
        <w:jc w:val="both"/>
        <w:textAlignment w:val="auto"/>
        <w:rPr>
          <w:del w:id="942" w:author="Administrator" w:date="2026-07-15T14:05:32Z"/>
          <w:rFonts w:hint="eastAsia" w:ascii="仿宋" w:hAnsi="仿宋" w:eastAsia="仿宋" w:cs="仿宋"/>
          <w:b/>
          <w:bCs/>
          <w:snapToGrid/>
          <w:color w:val="auto"/>
          <w:kern w:val="2"/>
          <w:sz w:val="28"/>
          <w:szCs w:val="28"/>
          <w:lang w:eastAsia="zh-CN"/>
        </w:rPr>
      </w:pPr>
      <w:del w:id="943" w:author="Administrator" w:date="2026-07-15T14:05:32Z">
        <w:r>
          <w:rPr>
            <w:rFonts w:hint="eastAsia" w:ascii="仿宋" w:hAnsi="仿宋" w:eastAsia="仿宋" w:cs="仿宋"/>
            <w:b/>
            <w:bCs/>
            <w:snapToGrid/>
            <w:color w:val="auto"/>
            <w:kern w:val="2"/>
            <w:sz w:val="28"/>
            <w:szCs w:val="28"/>
            <w:lang w:eastAsia="zh-CN"/>
          </w:rPr>
          <w:delText>新增学校合同审批流程表单</w:delText>
        </w:r>
      </w:del>
    </w:p>
    <w:p w14:paraId="66627336">
      <w:pPr>
        <w:widowControl w:val="0"/>
        <w:kinsoku/>
        <w:autoSpaceDE/>
        <w:autoSpaceDN/>
        <w:adjustRightInd/>
        <w:snapToGrid/>
        <w:ind w:firstLine="560" w:firstLineChars="200"/>
        <w:jc w:val="both"/>
        <w:textAlignment w:val="auto"/>
        <w:rPr>
          <w:del w:id="944" w:author="Administrator" w:date="2026-07-15T14:05:32Z"/>
          <w:rFonts w:hint="eastAsia" w:ascii="仿宋" w:hAnsi="仿宋" w:eastAsia="仿宋" w:cs="仿宋"/>
          <w:snapToGrid/>
          <w:color w:val="auto"/>
          <w:kern w:val="2"/>
          <w:sz w:val="28"/>
          <w:szCs w:val="28"/>
          <w:lang w:eastAsia="zh-CN"/>
        </w:rPr>
      </w:pPr>
      <w:del w:id="945" w:author="Administrator" w:date="2026-07-15T14:05:32Z">
        <w:r>
          <w:rPr>
            <w:rFonts w:hint="eastAsia" w:ascii="仿宋" w:hAnsi="仿宋" w:eastAsia="仿宋" w:cs="仿宋"/>
            <w:snapToGrid/>
            <w:color w:val="auto"/>
            <w:kern w:val="2"/>
            <w:sz w:val="28"/>
            <w:szCs w:val="28"/>
            <w:lang w:eastAsia="zh-CN"/>
          </w:rPr>
          <w:delText>依托平台现有流程、表单、权限、附件引擎，实现全校合同从发起审批、线下备案、分级审批、归档、多维度统计应用：</w:delText>
        </w:r>
      </w:del>
    </w:p>
    <w:p w14:paraId="621E48F8">
      <w:pPr>
        <w:widowControl w:val="0"/>
        <w:kinsoku/>
        <w:autoSpaceDE/>
        <w:autoSpaceDN/>
        <w:adjustRightInd/>
        <w:snapToGrid/>
        <w:ind w:firstLine="281" w:firstLineChars="100"/>
        <w:jc w:val="both"/>
        <w:textAlignment w:val="auto"/>
        <w:rPr>
          <w:del w:id="946" w:author="Administrator" w:date="2026-07-15T14:05:32Z"/>
          <w:rFonts w:hint="eastAsia" w:ascii="仿宋" w:hAnsi="仿宋" w:eastAsia="仿宋" w:cs="仿宋"/>
          <w:b/>
          <w:bCs/>
          <w:snapToGrid/>
          <w:color w:val="auto"/>
          <w:kern w:val="2"/>
          <w:sz w:val="28"/>
          <w:szCs w:val="28"/>
          <w:lang w:eastAsia="zh-CN"/>
        </w:rPr>
      </w:pPr>
      <w:del w:id="947" w:author="Administrator" w:date="2026-07-15T14:05:32Z">
        <w:r>
          <w:rPr>
            <w:rFonts w:hint="eastAsia" w:ascii="仿宋" w:hAnsi="仿宋" w:eastAsia="仿宋" w:cs="仿宋"/>
            <w:b/>
            <w:bCs/>
            <w:snapToGrid/>
            <w:color w:val="auto"/>
            <w:kern w:val="2"/>
            <w:sz w:val="28"/>
            <w:szCs w:val="28"/>
            <w:lang w:eastAsia="zh-CN"/>
          </w:rPr>
          <w:delText>合同签署线上审批流程</w:delText>
        </w:r>
      </w:del>
    </w:p>
    <w:p w14:paraId="2CDA5E63">
      <w:pPr>
        <w:widowControl w:val="0"/>
        <w:kinsoku/>
        <w:autoSpaceDE/>
        <w:autoSpaceDN/>
        <w:adjustRightInd/>
        <w:snapToGrid/>
        <w:jc w:val="both"/>
        <w:textAlignment w:val="auto"/>
        <w:rPr>
          <w:del w:id="948" w:author="Administrator" w:date="2026-07-15T14:05:32Z"/>
          <w:rFonts w:hint="eastAsia" w:ascii="仿宋" w:hAnsi="仿宋" w:eastAsia="仿宋" w:cs="仿宋"/>
          <w:snapToGrid/>
          <w:color w:val="auto"/>
          <w:kern w:val="2"/>
          <w:sz w:val="28"/>
          <w:szCs w:val="28"/>
          <w:lang w:eastAsia="zh-CN"/>
        </w:rPr>
      </w:pPr>
      <w:del w:id="949" w:author="Administrator" w:date="2026-07-15T14:05:32Z">
        <w:r>
          <w:rPr>
            <w:rFonts w:hint="eastAsia" w:ascii="仿宋" w:hAnsi="仿宋" w:eastAsia="仿宋" w:cs="仿宋"/>
            <w:snapToGrid/>
            <w:color w:val="auto"/>
            <w:kern w:val="2"/>
            <w:sz w:val="28"/>
            <w:szCs w:val="28"/>
            <w:lang w:eastAsia="zh-CN"/>
          </w:rPr>
          <w:delText>1. 教职工在对应菜单发起合同审批申请，在线填写合同名称、合同类型、甲乙双方、合同金额、履约期限、归口部门等基础信息；</w:delText>
        </w:r>
      </w:del>
    </w:p>
    <w:p w14:paraId="4267BFDF">
      <w:pPr>
        <w:widowControl w:val="0"/>
        <w:kinsoku/>
        <w:autoSpaceDE/>
        <w:autoSpaceDN/>
        <w:adjustRightInd/>
        <w:snapToGrid/>
        <w:jc w:val="both"/>
        <w:textAlignment w:val="auto"/>
        <w:rPr>
          <w:del w:id="950" w:author="Administrator" w:date="2026-07-15T14:05:32Z"/>
          <w:rFonts w:hint="eastAsia" w:ascii="仿宋" w:hAnsi="仿宋" w:eastAsia="仿宋" w:cs="仿宋"/>
          <w:snapToGrid/>
          <w:color w:val="auto"/>
          <w:kern w:val="2"/>
          <w:sz w:val="28"/>
          <w:szCs w:val="28"/>
          <w:lang w:eastAsia="zh-CN"/>
        </w:rPr>
      </w:pPr>
      <w:del w:id="951" w:author="Administrator" w:date="2026-07-15T14:05:32Z">
        <w:r>
          <w:rPr>
            <w:rFonts w:hint="eastAsia" w:ascii="仿宋" w:hAnsi="仿宋" w:eastAsia="仿宋" w:cs="仿宋"/>
            <w:snapToGrid/>
            <w:color w:val="auto"/>
            <w:kern w:val="2"/>
            <w:sz w:val="28"/>
            <w:szCs w:val="28"/>
            <w:lang w:eastAsia="zh-CN"/>
          </w:rPr>
          <w:delText>2. 在线上传合同初稿、报价材料、审批依据等附件资料，单据根据预设流程自动逐级流转；</w:delText>
        </w:r>
      </w:del>
    </w:p>
    <w:p w14:paraId="1374B4A8">
      <w:pPr>
        <w:widowControl w:val="0"/>
        <w:kinsoku/>
        <w:autoSpaceDE/>
        <w:autoSpaceDN/>
        <w:adjustRightInd/>
        <w:snapToGrid/>
        <w:jc w:val="both"/>
        <w:textAlignment w:val="auto"/>
        <w:rPr>
          <w:del w:id="952" w:author="Administrator" w:date="2026-07-15T14:05:32Z"/>
          <w:rFonts w:hint="eastAsia" w:ascii="仿宋" w:hAnsi="仿宋" w:eastAsia="仿宋" w:cs="仿宋"/>
          <w:snapToGrid/>
          <w:color w:val="auto"/>
          <w:kern w:val="2"/>
          <w:sz w:val="28"/>
          <w:szCs w:val="28"/>
          <w:lang w:eastAsia="zh-CN"/>
        </w:rPr>
      </w:pPr>
      <w:del w:id="953" w:author="Administrator" w:date="2026-07-15T14:05:32Z">
        <w:r>
          <w:rPr>
            <w:rFonts w:hint="eastAsia" w:ascii="仿宋" w:hAnsi="仿宋" w:eastAsia="仿宋" w:cs="仿宋"/>
            <w:snapToGrid/>
            <w:color w:val="auto"/>
            <w:kern w:val="2"/>
            <w:sz w:val="28"/>
            <w:szCs w:val="28"/>
            <w:lang w:eastAsia="zh-CN"/>
          </w:rPr>
          <w:delText>3. 审批节点操作：审核通过、退回修改、填写审批意见、加签协办人，所有操作人、操作时间、审批意见全系统留痕，审批进度实时可视化查看，全程可溯源。</w:delText>
        </w:r>
      </w:del>
    </w:p>
    <w:p w14:paraId="16E4E6FC">
      <w:pPr>
        <w:widowControl w:val="0"/>
        <w:kinsoku/>
        <w:autoSpaceDE/>
        <w:autoSpaceDN/>
        <w:adjustRightInd/>
        <w:snapToGrid/>
        <w:ind w:firstLine="281" w:firstLineChars="100"/>
        <w:jc w:val="both"/>
        <w:textAlignment w:val="auto"/>
        <w:rPr>
          <w:del w:id="954" w:author="Administrator" w:date="2026-07-15T14:05:32Z"/>
          <w:rFonts w:hint="eastAsia" w:ascii="仿宋" w:hAnsi="仿宋" w:eastAsia="仿宋" w:cs="仿宋"/>
          <w:b/>
          <w:bCs/>
          <w:snapToGrid/>
          <w:color w:val="auto"/>
          <w:kern w:val="2"/>
          <w:sz w:val="28"/>
          <w:szCs w:val="28"/>
          <w:lang w:eastAsia="zh-CN"/>
        </w:rPr>
      </w:pPr>
      <w:del w:id="955" w:author="Administrator" w:date="2026-07-15T14:05:32Z">
        <w:r>
          <w:rPr>
            <w:rFonts w:hint="eastAsia" w:ascii="仿宋" w:hAnsi="仿宋" w:eastAsia="仿宋" w:cs="仿宋"/>
            <w:b/>
            <w:bCs/>
            <w:snapToGrid/>
            <w:color w:val="auto"/>
            <w:kern w:val="2"/>
            <w:sz w:val="28"/>
            <w:szCs w:val="28"/>
            <w:lang w:eastAsia="zh-CN"/>
          </w:rPr>
          <w:delText>线下特殊流程合同备案上传</w:delText>
        </w:r>
      </w:del>
    </w:p>
    <w:p w14:paraId="16D6AB3F">
      <w:pPr>
        <w:widowControl w:val="0"/>
        <w:kinsoku/>
        <w:autoSpaceDE/>
        <w:autoSpaceDN/>
        <w:adjustRightInd/>
        <w:snapToGrid/>
        <w:jc w:val="both"/>
        <w:textAlignment w:val="auto"/>
        <w:rPr>
          <w:del w:id="956" w:author="Administrator" w:date="2026-07-15T14:05:32Z"/>
          <w:rFonts w:hint="eastAsia" w:ascii="仿宋" w:hAnsi="仿宋" w:eastAsia="仿宋" w:cs="仿宋"/>
          <w:snapToGrid/>
          <w:color w:val="auto"/>
          <w:kern w:val="2"/>
          <w:sz w:val="28"/>
          <w:szCs w:val="28"/>
          <w:lang w:eastAsia="zh-CN"/>
        </w:rPr>
      </w:pPr>
      <w:del w:id="957" w:author="Administrator" w:date="2026-07-15T14:05:32Z">
        <w:r>
          <w:rPr>
            <w:rFonts w:hint="eastAsia" w:ascii="仿宋" w:hAnsi="仿宋" w:eastAsia="仿宋" w:cs="仿宋"/>
            <w:snapToGrid/>
            <w:color w:val="auto"/>
            <w:kern w:val="2"/>
            <w:sz w:val="28"/>
            <w:szCs w:val="28"/>
            <w:lang w:eastAsia="zh-CN"/>
          </w:rPr>
          <w:delText>1. 针对历史存量合同、已线下走完审批、紧急特批无法走线上流程的合同，开设独立备案入口；</w:delText>
        </w:r>
      </w:del>
    </w:p>
    <w:p w14:paraId="2B1D2FFE">
      <w:pPr>
        <w:widowControl w:val="0"/>
        <w:kinsoku/>
        <w:autoSpaceDE/>
        <w:autoSpaceDN/>
        <w:adjustRightInd/>
        <w:snapToGrid/>
        <w:jc w:val="both"/>
        <w:textAlignment w:val="auto"/>
        <w:rPr>
          <w:del w:id="958" w:author="Administrator" w:date="2026-07-15T14:05:32Z"/>
          <w:rFonts w:hint="eastAsia" w:ascii="仿宋" w:hAnsi="仿宋" w:eastAsia="仿宋" w:cs="仿宋"/>
          <w:snapToGrid/>
          <w:color w:val="auto"/>
          <w:kern w:val="2"/>
          <w:sz w:val="28"/>
          <w:szCs w:val="28"/>
          <w:lang w:eastAsia="zh-CN"/>
        </w:rPr>
      </w:pPr>
      <w:del w:id="959" w:author="Administrator" w:date="2026-07-15T14:05:32Z">
        <w:r>
          <w:rPr>
            <w:rFonts w:hint="eastAsia" w:ascii="仿宋" w:hAnsi="仿宋" w:eastAsia="仿宋" w:cs="仿宋"/>
            <w:snapToGrid/>
            <w:color w:val="auto"/>
            <w:kern w:val="2"/>
            <w:sz w:val="28"/>
            <w:szCs w:val="28"/>
            <w:lang w:eastAsia="zh-CN"/>
          </w:rPr>
          <w:delText>2. 支持批量上传线下审批单、纸质合同扫描件、沟通说明、佐证材料，备案单据留存归档，纳入整体合同台账统一管理，实现线上线下合同无遗漏管控。</w:delText>
        </w:r>
      </w:del>
    </w:p>
    <w:p w14:paraId="02C61F43">
      <w:pPr>
        <w:widowControl w:val="0"/>
        <w:kinsoku/>
        <w:autoSpaceDE/>
        <w:autoSpaceDN/>
        <w:adjustRightInd/>
        <w:snapToGrid/>
        <w:jc w:val="both"/>
        <w:textAlignment w:val="auto"/>
        <w:rPr>
          <w:del w:id="960" w:author="Administrator" w:date="2026-07-15T14:05:32Z"/>
          <w:rFonts w:hint="eastAsia" w:ascii="仿宋" w:hAnsi="仿宋" w:eastAsia="仿宋" w:cs="仿宋"/>
          <w:snapToGrid/>
          <w:color w:val="auto"/>
          <w:kern w:val="2"/>
          <w:sz w:val="28"/>
          <w:szCs w:val="28"/>
          <w:lang w:eastAsia="zh-CN"/>
        </w:rPr>
      </w:pPr>
      <w:del w:id="961" w:author="Administrator" w:date="2026-07-15T14:05:32Z">
        <w:r>
          <w:rPr>
            <w:rFonts w:hint="eastAsia" w:ascii="仿宋" w:hAnsi="仿宋" w:eastAsia="仿宋" w:cs="仿宋"/>
            <w:snapToGrid/>
            <w:color w:val="auto"/>
            <w:kern w:val="2"/>
            <w:sz w:val="28"/>
            <w:szCs w:val="28"/>
            <w:lang w:eastAsia="zh-CN"/>
          </w:rPr>
          <w:delText>3. 分部门分级权限审批</w:delText>
        </w:r>
      </w:del>
    </w:p>
    <w:p w14:paraId="0DCBB1F9">
      <w:pPr>
        <w:widowControl w:val="0"/>
        <w:kinsoku/>
        <w:autoSpaceDE/>
        <w:autoSpaceDN/>
        <w:adjustRightInd/>
        <w:snapToGrid/>
        <w:jc w:val="both"/>
        <w:textAlignment w:val="auto"/>
        <w:rPr>
          <w:del w:id="962" w:author="Administrator" w:date="2026-07-15T14:05:32Z"/>
          <w:rFonts w:hint="eastAsia" w:ascii="仿宋" w:hAnsi="仿宋" w:eastAsia="仿宋" w:cs="仿宋"/>
          <w:snapToGrid/>
          <w:color w:val="auto"/>
          <w:kern w:val="2"/>
          <w:sz w:val="28"/>
          <w:szCs w:val="28"/>
          <w:lang w:eastAsia="zh-CN"/>
        </w:rPr>
      </w:pPr>
      <w:del w:id="963" w:author="Administrator" w:date="2026-07-15T14:05:32Z">
        <w:r>
          <w:rPr>
            <w:rFonts w:hint="eastAsia" w:ascii="仿宋" w:hAnsi="仿宋" w:eastAsia="仿宋" w:cs="仿宋"/>
            <w:snapToGrid/>
            <w:color w:val="auto"/>
            <w:kern w:val="2"/>
            <w:sz w:val="28"/>
            <w:szCs w:val="28"/>
            <w:lang w:eastAsia="zh-CN"/>
          </w:rPr>
          <w:delText>1. 按学校处室、科室组织架构配置发起权限，各部门人员仅可发起本部门归口合同；</w:delText>
        </w:r>
      </w:del>
    </w:p>
    <w:p w14:paraId="72C37D1A">
      <w:pPr>
        <w:widowControl w:val="0"/>
        <w:kinsoku/>
        <w:autoSpaceDE/>
        <w:autoSpaceDN/>
        <w:adjustRightInd/>
        <w:snapToGrid/>
        <w:jc w:val="both"/>
        <w:textAlignment w:val="auto"/>
        <w:rPr>
          <w:del w:id="964" w:author="Administrator" w:date="2026-07-15T14:05:32Z"/>
          <w:rFonts w:hint="eastAsia" w:ascii="仿宋" w:hAnsi="仿宋" w:eastAsia="仿宋" w:cs="仿宋"/>
          <w:snapToGrid/>
          <w:color w:val="auto"/>
          <w:kern w:val="2"/>
          <w:sz w:val="28"/>
          <w:szCs w:val="28"/>
          <w:lang w:eastAsia="zh-CN"/>
        </w:rPr>
      </w:pPr>
      <w:del w:id="965" w:author="Administrator" w:date="2026-07-15T14:05:32Z">
        <w:r>
          <w:rPr>
            <w:rFonts w:hint="eastAsia" w:ascii="仿宋" w:hAnsi="仿宋" w:eastAsia="仿宋" w:cs="仿宋"/>
            <w:snapToGrid/>
            <w:color w:val="auto"/>
            <w:kern w:val="2"/>
            <w:sz w:val="28"/>
            <w:szCs w:val="28"/>
            <w:lang w:eastAsia="zh-CN"/>
          </w:rPr>
          <w:delText>2. 按岗位层级设置审批权限，部门负责人、分管领导、校领导分级审批，只能查看、审批权限范围内合同单据；</w:delText>
        </w:r>
      </w:del>
    </w:p>
    <w:p w14:paraId="126B3A14">
      <w:pPr>
        <w:widowControl w:val="0"/>
        <w:kinsoku/>
        <w:autoSpaceDE/>
        <w:autoSpaceDN/>
        <w:adjustRightInd/>
        <w:snapToGrid/>
        <w:jc w:val="both"/>
        <w:textAlignment w:val="auto"/>
        <w:rPr>
          <w:del w:id="966" w:author="Administrator" w:date="2026-07-15T14:05:32Z"/>
          <w:rFonts w:hint="eastAsia" w:ascii="仿宋" w:hAnsi="仿宋" w:eastAsia="仿宋" w:cs="仿宋"/>
          <w:snapToGrid/>
          <w:color w:val="auto"/>
          <w:kern w:val="2"/>
          <w:sz w:val="28"/>
          <w:szCs w:val="28"/>
          <w:lang w:eastAsia="zh-CN"/>
        </w:rPr>
      </w:pPr>
      <w:del w:id="967" w:author="Administrator" w:date="2026-07-15T14:05:32Z">
        <w:r>
          <w:rPr>
            <w:rFonts w:hint="eastAsia" w:ascii="仿宋" w:hAnsi="仿宋" w:eastAsia="仿宋" w:cs="仿宋"/>
            <w:snapToGrid/>
            <w:color w:val="auto"/>
            <w:kern w:val="2"/>
            <w:sz w:val="28"/>
            <w:szCs w:val="28"/>
            <w:lang w:eastAsia="zh-CN"/>
          </w:rPr>
          <w:delText>3. 系统实现数据隔离，部门无法查看其他部门合同数据，杜绝越权发起、越权审批。</w:delText>
        </w:r>
      </w:del>
    </w:p>
    <w:p w14:paraId="66A7D606">
      <w:pPr>
        <w:widowControl w:val="0"/>
        <w:kinsoku/>
        <w:autoSpaceDE/>
        <w:autoSpaceDN/>
        <w:adjustRightInd/>
        <w:snapToGrid/>
        <w:jc w:val="both"/>
        <w:textAlignment w:val="auto"/>
        <w:rPr>
          <w:del w:id="968" w:author="Administrator" w:date="2026-07-15T14:05:32Z"/>
          <w:rFonts w:hint="eastAsia" w:ascii="仿宋" w:hAnsi="仿宋" w:eastAsia="仿宋" w:cs="仿宋"/>
          <w:snapToGrid/>
          <w:color w:val="auto"/>
          <w:kern w:val="2"/>
          <w:sz w:val="28"/>
          <w:szCs w:val="28"/>
          <w:lang w:eastAsia="zh-CN"/>
        </w:rPr>
      </w:pPr>
      <w:del w:id="969" w:author="Administrator" w:date="2026-07-15T14:05:32Z">
        <w:r>
          <w:rPr>
            <w:rFonts w:hint="eastAsia" w:ascii="仿宋" w:hAnsi="仿宋" w:eastAsia="仿宋" w:cs="仿宋"/>
            <w:snapToGrid/>
            <w:color w:val="auto"/>
            <w:kern w:val="2"/>
            <w:sz w:val="28"/>
            <w:szCs w:val="28"/>
            <w:lang w:eastAsia="zh-CN"/>
          </w:rPr>
          <w:delText>4. 多维度报表查询统计</w:delText>
        </w:r>
      </w:del>
    </w:p>
    <w:p w14:paraId="0007A847">
      <w:pPr>
        <w:widowControl w:val="0"/>
        <w:kinsoku/>
        <w:autoSpaceDE/>
        <w:autoSpaceDN/>
        <w:adjustRightInd/>
        <w:snapToGrid/>
        <w:jc w:val="both"/>
        <w:textAlignment w:val="auto"/>
        <w:rPr>
          <w:del w:id="970" w:author="Administrator" w:date="2026-07-15T14:05:32Z"/>
          <w:rFonts w:hint="eastAsia" w:ascii="仿宋" w:hAnsi="仿宋" w:eastAsia="仿宋" w:cs="仿宋"/>
          <w:snapToGrid/>
          <w:color w:val="auto"/>
          <w:kern w:val="2"/>
          <w:sz w:val="28"/>
          <w:szCs w:val="28"/>
          <w:lang w:eastAsia="zh-CN"/>
        </w:rPr>
      </w:pPr>
      <w:del w:id="971" w:author="Administrator" w:date="2026-07-15T14:05:32Z">
        <w:r>
          <w:rPr>
            <w:rFonts w:hint="eastAsia" w:ascii="仿宋" w:hAnsi="仿宋" w:eastAsia="仿宋" w:cs="仿宋"/>
            <w:snapToGrid/>
            <w:color w:val="auto"/>
            <w:kern w:val="2"/>
            <w:sz w:val="28"/>
            <w:szCs w:val="28"/>
            <w:lang w:eastAsia="zh-CN"/>
          </w:rPr>
          <w:delText>1. 个人查询：教职工查看本人发起全部合同、审批节点、当前状态、归档情况；</w:delText>
        </w:r>
      </w:del>
    </w:p>
    <w:p w14:paraId="708C373C">
      <w:pPr>
        <w:widowControl w:val="0"/>
        <w:kinsoku/>
        <w:autoSpaceDE/>
        <w:autoSpaceDN/>
        <w:adjustRightInd/>
        <w:snapToGrid/>
        <w:jc w:val="both"/>
        <w:textAlignment w:val="auto"/>
        <w:rPr>
          <w:del w:id="972" w:author="Administrator" w:date="2026-07-15T14:05:32Z"/>
          <w:rFonts w:hint="eastAsia" w:ascii="仿宋" w:hAnsi="仿宋" w:eastAsia="仿宋" w:cs="仿宋"/>
          <w:snapToGrid/>
          <w:color w:val="auto"/>
          <w:kern w:val="2"/>
          <w:sz w:val="28"/>
          <w:szCs w:val="28"/>
          <w:lang w:eastAsia="zh-CN"/>
        </w:rPr>
      </w:pPr>
      <w:del w:id="973" w:author="Administrator" w:date="2026-07-15T14:05:32Z">
        <w:r>
          <w:rPr>
            <w:rFonts w:hint="eastAsia" w:ascii="仿宋" w:hAnsi="仿宋" w:eastAsia="仿宋" w:cs="仿宋"/>
            <w:snapToGrid/>
            <w:color w:val="auto"/>
            <w:kern w:val="2"/>
            <w:sz w:val="28"/>
            <w:szCs w:val="28"/>
            <w:lang w:eastAsia="zh-CN"/>
          </w:rPr>
          <w:delText>2. 部门管理员：查看本部门全部合同台账、待办、在办、办结、归档数据，筛选统计部门合同金额、数量；</w:delText>
        </w:r>
      </w:del>
    </w:p>
    <w:p w14:paraId="53B4C3A3">
      <w:pPr>
        <w:widowControl w:val="0"/>
        <w:kinsoku/>
        <w:autoSpaceDE/>
        <w:autoSpaceDN/>
        <w:adjustRightInd/>
        <w:snapToGrid/>
        <w:jc w:val="both"/>
        <w:textAlignment w:val="auto"/>
        <w:rPr>
          <w:del w:id="974" w:author="Administrator" w:date="2026-07-15T14:05:32Z"/>
          <w:rFonts w:hint="eastAsia" w:ascii="仿宋" w:hAnsi="仿宋" w:eastAsia="仿宋" w:cs="仿宋"/>
          <w:snapToGrid/>
          <w:color w:val="auto"/>
          <w:kern w:val="2"/>
          <w:sz w:val="28"/>
          <w:szCs w:val="28"/>
          <w:lang w:eastAsia="zh-CN"/>
        </w:rPr>
      </w:pPr>
      <w:del w:id="975" w:author="Administrator" w:date="2026-07-15T14:05:32Z">
        <w:r>
          <w:rPr>
            <w:rFonts w:hint="eastAsia" w:ascii="仿宋" w:hAnsi="仿宋" w:eastAsia="仿宋" w:cs="仿宋"/>
            <w:snapToGrid/>
            <w:color w:val="auto"/>
            <w:kern w:val="2"/>
            <w:sz w:val="28"/>
            <w:szCs w:val="28"/>
            <w:lang w:eastAsia="zh-CN"/>
          </w:rPr>
          <w:delText>3. 校级管理员：全量查询全校所有合同数据，统计合同总量、办结率、待办数量、超期合同、归档数量，报表自定义配置，支持 Excel 批量导出。</w:delText>
        </w:r>
      </w:del>
    </w:p>
    <w:p w14:paraId="4F94302C">
      <w:pPr>
        <w:widowControl w:val="0"/>
        <w:kinsoku/>
        <w:autoSpaceDE/>
        <w:autoSpaceDN/>
        <w:adjustRightInd/>
        <w:snapToGrid/>
        <w:jc w:val="both"/>
        <w:textAlignment w:val="auto"/>
        <w:rPr>
          <w:del w:id="976" w:author="Administrator" w:date="2026-07-15T14:05:32Z"/>
          <w:rFonts w:hint="eastAsia" w:ascii="仿宋" w:hAnsi="仿宋" w:eastAsia="仿宋" w:cs="仿宋"/>
          <w:b/>
          <w:bCs/>
          <w:snapToGrid/>
          <w:color w:val="auto"/>
          <w:kern w:val="2"/>
          <w:sz w:val="30"/>
          <w:szCs w:val="30"/>
          <w:lang w:eastAsia="zh-CN"/>
        </w:rPr>
      </w:pPr>
      <w:del w:id="977" w:author="Administrator" w:date="2026-07-15T14:05:32Z">
        <w:r>
          <w:rPr>
            <w:rFonts w:hint="eastAsia" w:ascii="仿宋" w:hAnsi="仿宋" w:eastAsia="仿宋" w:cs="仿宋"/>
            <w:b/>
            <w:bCs/>
            <w:snapToGrid/>
            <w:color w:val="auto"/>
            <w:kern w:val="2"/>
            <w:sz w:val="30"/>
            <w:szCs w:val="30"/>
            <w:lang w:eastAsia="zh-CN"/>
          </w:rPr>
          <w:delText>三、项目实施、交付、服务通用要求</w:delText>
        </w:r>
      </w:del>
    </w:p>
    <w:p w14:paraId="77DD09DD">
      <w:pPr>
        <w:widowControl w:val="0"/>
        <w:kinsoku/>
        <w:autoSpaceDE/>
        <w:autoSpaceDN/>
        <w:adjustRightInd/>
        <w:snapToGrid/>
        <w:jc w:val="both"/>
        <w:textAlignment w:val="auto"/>
        <w:rPr>
          <w:del w:id="978" w:author="Administrator" w:date="2026-07-15T14:05:32Z"/>
          <w:rFonts w:hint="eastAsia" w:ascii="仿宋" w:hAnsi="仿宋" w:eastAsia="仿宋" w:cs="仿宋"/>
          <w:snapToGrid/>
          <w:color w:val="auto"/>
          <w:kern w:val="2"/>
          <w:sz w:val="28"/>
          <w:szCs w:val="28"/>
          <w:lang w:eastAsia="zh-CN"/>
        </w:rPr>
      </w:pPr>
      <w:del w:id="979" w:author="Administrator" w:date="2026-07-15T14:05:32Z">
        <w:r>
          <w:rPr>
            <w:rFonts w:hint="eastAsia" w:ascii="仿宋" w:hAnsi="仿宋" w:eastAsia="仿宋" w:cs="仿宋"/>
            <w:snapToGrid/>
            <w:color w:val="auto"/>
            <w:kern w:val="2"/>
            <w:sz w:val="28"/>
            <w:szCs w:val="28"/>
            <w:lang w:eastAsia="zh-CN"/>
          </w:rPr>
          <w:delText>1.数据迁移：中标方负责原有 V8.0SP2 系统</w:delText>
        </w:r>
      </w:del>
      <w:del w:id="980" w:author="Administrator" w:date="2026-07-15T14:05:32Z">
        <w:r>
          <w:rPr>
            <w:rFonts w:hint="eastAsia" w:ascii="仿宋" w:hAnsi="仿宋" w:eastAsia="仿宋" w:cs="仿宋"/>
            <w:snapToGrid/>
            <w:color w:val="auto"/>
            <w:kern w:val="2"/>
            <w:sz w:val="28"/>
            <w:szCs w:val="28"/>
            <w:lang w:val="en-US" w:eastAsia="zh-CN"/>
          </w:rPr>
          <w:delText>二次开发功能、</w:delText>
        </w:r>
      </w:del>
      <w:del w:id="981" w:author="Administrator" w:date="2026-07-15T14:05:32Z">
        <w:r>
          <w:rPr>
            <w:rFonts w:hint="eastAsia" w:ascii="仿宋" w:hAnsi="仿宋" w:eastAsia="仿宋" w:cs="仿宋"/>
            <w:snapToGrid/>
            <w:color w:val="auto"/>
            <w:kern w:val="2"/>
            <w:sz w:val="28"/>
            <w:szCs w:val="28"/>
            <w:lang w:eastAsia="zh-CN"/>
          </w:rPr>
          <w:delText>全量历史组织数据、流程数据、公文数据、附件数据无损迁移至 V10.0 国产版，迁移完成后数据完整、无丢失、错乱。</w:delText>
        </w:r>
      </w:del>
    </w:p>
    <w:p w14:paraId="13364DA7">
      <w:pPr>
        <w:widowControl w:val="0"/>
        <w:kinsoku/>
        <w:autoSpaceDE/>
        <w:autoSpaceDN/>
        <w:adjustRightInd/>
        <w:snapToGrid/>
        <w:jc w:val="both"/>
        <w:textAlignment w:val="auto"/>
        <w:rPr>
          <w:del w:id="982" w:author="Administrator" w:date="2026-07-15T14:05:32Z"/>
          <w:rFonts w:hint="eastAsia" w:ascii="仿宋" w:hAnsi="仿宋" w:eastAsia="仿宋" w:cs="仿宋"/>
          <w:snapToGrid/>
          <w:color w:val="auto"/>
          <w:kern w:val="2"/>
          <w:sz w:val="28"/>
          <w:szCs w:val="28"/>
          <w:lang w:eastAsia="zh-CN"/>
        </w:rPr>
      </w:pPr>
      <w:del w:id="983" w:author="Administrator" w:date="2026-07-15T14:05:32Z">
        <w:r>
          <w:rPr>
            <w:rFonts w:hint="eastAsia" w:ascii="仿宋" w:hAnsi="仿宋" w:eastAsia="仿宋" w:cs="仿宋"/>
            <w:snapToGrid/>
            <w:color w:val="auto"/>
            <w:kern w:val="2"/>
            <w:sz w:val="28"/>
            <w:szCs w:val="28"/>
            <w:lang w:eastAsia="zh-CN"/>
          </w:rPr>
          <w:delText>2.系统配置灵活性：督办流程、合同审批流程、审批节点、权限范围、报表字段均可根据学校后续机构调整、管理制度变更灵活配置修改，无需定制二次开发。</w:delText>
        </w:r>
      </w:del>
    </w:p>
    <w:p w14:paraId="2E43F7D4">
      <w:pPr>
        <w:widowControl w:val="0"/>
        <w:kinsoku/>
        <w:autoSpaceDE/>
        <w:autoSpaceDN/>
        <w:adjustRightInd/>
        <w:snapToGrid/>
        <w:jc w:val="both"/>
        <w:textAlignment w:val="auto"/>
        <w:rPr>
          <w:del w:id="984" w:author="Administrator" w:date="2026-07-15T14:05:32Z"/>
          <w:rFonts w:hint="eastAsia" w:ascii="仿宋" w:hAnsi="仿宋" w:eastAsia="仿宋" w:cs="仿宋"/>
          <w:snapToGrid/>
          <w:color w:val="auto"/>
          <w:kern w:val="2"/>
          <w:sz w:val="28"/>
          <w:szCs w:val="28"/>
          <w:lang w:eastAsia="zh-CN"/>
        </w:rPr>
      </w:pPr>
      <w:del w:id="985" w:author="Administrator" w:date="2026-07-15T14:05:32Z">
        <w:r>
          <w:rPr>
            <w:rFonts w:hint="eastAsia" w:ascii="仿宋" w:hAnsi="仿宋" w:eastAsia="仿宋" w:cs="仿宋"/>
            <w:snapToGrid/>
            <w:color w:val="auto"/>
            <w:kern w:val="2"/>
            <w:sz w:val="28"/>
            <w:szCs w:val="28"/>
            <w:lang w:eastAsia="zh-CN"/>
          </w:rPr>
          <w:delText>3.数据安全要求：系统具备自动定时备份、异地备份机制，文档与合同数据防篡改、加密存储，依托系统权限管控实现涉密合同分级保密。</w:delText>
        </w:r>
      </w:del>
    </w:p>
    <w:p w14:paraId="3239FC31">
      <w:pPr>
        <w:widowControl w:val="0"/>
        <w:kinsoku/>
        <w:autoSpaceDE/>
        <w:autoSpaceDN/>
        <w:adjustRightInd/>
        <w:snapToGrid/>
        <w:jc w:val="both"/>
        <w:textAlignment w:val="auto"/>
        <w:rPr>
          <w:del w:id="986" w:author="Administrator" w:date="2026-07-15T14:05:32Z"/>
          <w:rFonts w:hint="eastAsia" w:ascii="仿宋" w:hAnsi="仿宋" w:eastAsia="仿宋" w:cs="仿宋"/>
          <w:snapToGrid/>
          <w:color w:val="auto"/>
          <w:kern w:val="2"/>
          <w:sz w:val="28"/>
          <w:szCs w:val="28"/>
          <w:lang w:eastAsia="zh-CN"/>
        </w:rPr>
      </w:pPr>
      <w:del w:id="987" w:author="Administrator" w:date="2026-07-15T14:05:32Z">
        <w:r>
          <w:rPr>
            <w:rFonts w:hint="eastAsia" w:ascii="仿宋" w:hAnsi="仿宋" w:eastAsia="仿宋" w:cs="仿宋"/>
            <w:snapToGrid/>
            <w:color w:val="auto"/>
            <w:kern w:val="2"/>
            <w:sz w:val="28"/>
            <w:szCs w:val="28"/>
            <w:lang w:eastAsia="zh-CN"/>
          </w:rPr>
          <w:delText>4.实施部署：中标方完成新版本部署、插件集成、督办及模块开发调试、全系统联调、不少于 30 天试运行，试运行问题全部整改完毕方可验收。</w:delText>
        </w:r>
      </w:del>
    </w:p>
    <w:p w14:paraId="5D6CA2D4">
      <w:pPr>
        <w:widowControl w:val="0"/>
        <w:kinsoku/>
        <w:autoSpaceDE/>
        <w:autoSpaceDN/>
        <w:adjustRightInd/>
        <w:snapToGrid/>
        <w:jc w:val="both"/>
        <w:textAlignment w:val="auto"/>
        <w:rPr>
          <w:del w:id="988" w:author="Administrator" w:date="2026-07-15T14:05:32Z"/>
          <w:rFonts w:hint="eastAsia" w:ascii="仿宋" w:hAnsi="仿宋" w:eastAsia="仿宋" w:cs="仿宋"/>
          <w:snapToGrid/>
          <w:color w:val="auto"/>
          <w:kern w:val="2"/>
          <w:sz w:val="28"/>
          <w:szCs w:val="28"/>
          <w:lang w:eastAsia="zh-CN"/>
        </w:rPr>
      </w:pPr>
      <w:del w:id="989" w:author="Administrator" w:date="2026-07-15T14:05:32Z">
        <w:r>
          <w:rPr>
            <w:rFonts w:hint="eastAsia" w:ascii="仿宋" w:hAnsi="仿宋" w:eastAsia="仿宋" w:cs="仿宋"/>
            <w:snapToGrid/>
            <w:color w:val="auto"/>
            <w:kern w:val="2"/>
            <w:sz w:val="28"/>
            <w:szCs w:val="28"/>
            <w:lang w:eastAsia="zh-CN"/>
          </w:rPr>
          <w:delText>5.培训服务：分两类培训：①系统管理员培训（流程配置、权限设置、后台维护）；②业务操作人员培训（合同发起、督办使用、档案上传、报表查询），提供电子版操作手册。</w:delText>
        </w:r>
      </w:del>
    </w:p>
    <w:p w14:paraId="282C72EF">
      <w:pPr>
        <w:widowControl w:val="0"/>
        <w:kinsoku/>
        <w:autoSpaceDE/>
        <w:autoSpaceDN/>
        <w:adjustRightInd/>
        <w:snapToGrid/>
        <w:jc w:val="both"/>
        <w:textAlignment w:val="auto"/>
        <w:rPr>
          <w:del w:id="990" w:author="Administrator" w:date="2026-07-15T14:05:32Z"/>
          <w:rFonts w:hint="eastAsia" w:ascii="仿宋" w:hAnsi="仿宋" w:eastAsia="仿宋" w:cs="仿宋"/>
          <w:snapToGrid/>
          <w:color w:val="auto"/>
          <w:kern w:val="2"/>
          <w:sz w:val="28"/>
          <w:szCs w:val="28"/>
          <w:lang w:eastAsia="zh-CN"/>
        </w:rPr>
      </w:pPr>
      <w:del w:id="991" w:author="Administrator" w:date="2026-07-15T14:05:32Z">
        <w:r>
          <w:rPr>
            <w:rFonts w:hint="eastAsia" w:ascii="仿宋" w:hAnsi="仿宋" w:eastAsia="仿宋" w:cs="仿宋"/>
            <w:snapToGrid/>
            <w:color w:val="auto"/>
            <w:kern w:val="2"/>
            <w:sz w:val="28"/>
            <w:szCs w:val="28"/>
            <w:lang w:eastAsia="zh-CN"/>
          </w:rPr>
          <w:delText>6.质保运维：项目整体免费质保3年，质保期内免费故障处理、现场技术支撑。</w:delText>
        </w:r>
      </w:del>
    </w:p>
    <w:p w14:paraId="34B1F2E1">
      <w:pPr>
        <w:widowControl w:val="0"/>
        <w:kinsoku/>
        <w:autoSpaceDE/>
        <w:autoSpaceDN/>
        <w:adjustRightInd/>
        <w:snapToGrid/>
        <w:jc w:val="both"/>
        <w:textAlignment w:val="auto"/>
        <w:rPr>
          <w:del w:id="992" w:author="Administrator" w:date="2026-07-15T14:05:32Z"/>
          <w:rFonts w:hint="eastAsia" w:ascii="仿宋" w:hAnsi="仿宋" w:eastAsia="仿宋" w:cs="仿宋"/>
          <w:b/>
          <w:bCs/>
          <w:snapToGrid/>
          <w:color w:val="auto"/>
          <w:kern w:val="2"/>
          <w:sz w:val="30"/>
          <w:szCs w:val="30"/>
          <w:lang w:eastAsia="zh-CN"/>
        </w:rPr>
      </w:pPr>
      <w:del w:id="993" w:author="Administrator" w:date="2026-07-15T14:05:32Z">
        <w:r>
          <w:rPr>
            <w:rFonts w:hint="eastAsia" w:ascii="仿宋" w:hAnsi="仿宋" w:eastAsia="仿宋" w:cs="仿宋"/>
            <w:b/>
            <w:bCs/>
            <w:snapToGrid/>
            <w:color w:val="auto"/>
            <w:kern w:val="2"/>
            <w:sz w:val="30"/>
            <w:szCs w:val="30"/>
            <w:lang w:eastAsia="zh-CN"/>
          </w:rPr>
          <w:delText>四、项目验收标准</w:delText>
        </w:r>
      </w:del>
    </w:p>
    <w:p w14:paraId="6CDD9F19">
      <w:pPr>
        <w:widowControl w:val="0"/>
        <w:kinsoku/>
        <w:autoSpaceDE/>
        <w:autoSpaceDN/>
        <w:adjustRightInd/>
        <w:snapToGrid/>
        <w:jc w:val="both"/>
        <w:textAlignment w:val="auto"/>
        <w:rPr>
          <w:del w:id="994" w:author="Administrator" w:date="2026-07-15T14:05:32Z"/>
          <w:rFonts w:hint="eastAsia" w:ascii="仿宋" w:hAnsi="仿宋" w:eastAsia="仿宋" w:cs="仿宋"/>
          <w:snapToGrid/>
          <w:color w:val="auto"/>
          <w:kern w:val="2"/>
          <w:sz w:val="28"/>
          <w:szCs w:val="28"/>
          <w:lang w:eastAsia="zh-CN"/>
        </w:rPr>
      </w:pPr>
      <w:del w:id="995" w:author="Administrator" w:date="2026-07-15T14:05:32Z">
        <w:r>
          <w:rPr>
            <w:rFonts w:hint="eastAsia" w:ascii="仿宋" w:hAnsi="仿宋" w:eastAsia="仿宋" w:cs="仿宋"/>
            <w:snapToGrid/>
            <w:color w:val="auto"/>
            <w:kern w:val="2"/>
            <w:sz w:val="28"/>
            <w:szCs w:val="28"/>
            <w:lang w:eastAsia="zh-CN"/>
          </w:rPr>
          <w:delText>1. 致远 A8 升级后六大引擎、接口、公文平台、知识社区功能全部达标，各项技术参数满足招标文件要求；</w:delText>
        </w:r>
      </w:del>
    </w:p>
    <w:p w14:paraId="5F688CBE">
      <w:pPr>
        <w:widowControl w:val="0"/>
        <w:kinsoku/>
        <w:autoSpaceDE/>
        <w:autoSpaceDN/>
        <w:adjustRightInd/>
        <w:snapToGrid/>
        <w:jc w:val="both"/>
        <w:textAlignment w:val="auto"/>
        <w:rPr>
          <w:del w:id="996" w:author="Administrator" w:date="2026-07-15T14:05:32Z"/>
          <w:rFonts w:hint="eastAsia" w:ascii="仿宋" w:hAnsi="仿宋" w:eastAsia="仿宋" w:cs="仿宋"/>
          <w:snapToGrid/>
          <w:color w:val="auto"/>
          <w:kern w:val="2"/>
          <w:sz w:val="28"/>
          <w:szCs w:val="28"/>
          <w:lang w:eastAsia="zh-CN"/>
        </w:rPr>
      </w:pPr>
      <w:del w:id="997" w:author="Administrator" w:date="2026-07-15T14:05:32Z">
        <w:r>
          <w:rPr>
            <w:rFonts w:hint="eastAsia" w:ascii="仿宋" w:hAnsi="仿宋" w:eastAsia="仿宋" w:cs="仿宋"/>
            <w:snapToGrid/>
            <w:color w:val="auto"/>
            <w:kern w:val="2"/>
            <w:sz w:val="28"/>
            <w:szCs w:val="28"/>
            <w:lang w:eastAsia="zh-CN"/>
          </w:rPr>
          <w:delText>2. 文档预览、在线编辑插件完成去控件改造，全格式、全终端、签章批注功能正常；</w:delText>
        </w:r>
      </w:del>
    </w:p>
    <w:p w14:paraId="58448A1F">
      <w:pPr>
        <w:widowControl w:val="0"/>
        <w:kinsoku/>
        <w:autoSpaceDE/>
        <w:autoSpaceDN/>
        <w:adjustRightInd/>
        <w:snapToGrid/>
        <w:jc w:val="both"/>
        <w:textAlignment w:val="auto"/>
        <w:rPr>
          <w:del w:id="998" w:author="Administrator" w:date="2026-07-15T14:05:32Z"/>
          <w:rFonts w:hint="eastAsia" w:ascii="仿宋" w:hAnsi="仿宋" w:eastAsia="仿宋" w:cs="仿宋"/>
          <w:snapToGrid/>
          <w:color w:val="auto"/>
          <w:kern w:val="2"/>
          <w:sz w:val="28"/>
          <w:szCs w:val="28"/>
          <w:lang w:eastAsia="zh-CN"/>
        </w:rPr>
      </w:pPr>
      <w:del w:id="999" w:author="Administrator" w:date="2026-07-15T14:05:32Z">
        <w:r>
          <w:rPr>
            <w:rFonts w:hint="eastAsia" w:ascii="仿宋" w:hAnsi="仿宋" w:eastAsia="仿宋" w:cs="仿宋"/>
            <w:snapToGrid/>
            <w:color w:val="auto"/>
            <w:kern w:val="2"/>
            <w:sz w:val="28"/>
            <w:szCs w:val="28"/>
            <w:lang w:eastAsia="zh-CN"/>
          </w:rPr>
          <w:delText>3. 督查督办立项、执行、催办、检查、整改、提醒、结项、档案、报表、门户看板全部功能落地，流程运转顺畅；</w:delText>
        </w:r>
      </w:del>
    </w:p>
    <w:p w14:paraId="7E8E1A3F">
      <w:pPr>
        <w:widowControl w:val="0"/>
        <w:kinsoku/>
        <w:autoSpaceDE/>
        <w:autoSpaceDN/>
        <w:adjustRightInd/>
        <w:snapToGrid/>
        <w:jc w:val="both"/>
        <w:textAlignment w:val="auto"/>
        <w:rPr>
          <w:del w:id="1000" w:author="Administrator" w:date="2026-07-15T14:05:32Z"/>
          <w:rFonts w:hint="eastAsia" w:ascii="仿宋" w:hAnsi="仿宋" w:eastAsia="仿宋" w:cs="仿宋"/>
          <w:snapToGrid/>
          <w:color w:val="auto"/>
          <w:kern w:val="2"/>
          <w:sz w:val="28"/>
          <w:szCs w:val="28"/>
          <w:lang w:eastAsia="zh-CN"/>
        </w:rPr>
      </w:pPr>
      <w:del w:id="1001" w:author="Administrator" w:date="2026-07-15T14:05:32Z">
        <w:r>
          <w:rPr>
            <w:rFonts w:hint="eastAsia" w:ascii="仿宋" w:hAnsi="仿宋" w:eastAsia="仿宋" w:cs="仿宋"/>
            <w:snapToGrid/>
            <w:color w:val="auto"/>
            <w:kern w:val="2"/>
            <w:sz w:val="28"/>
            <w:szCs w:val="28"/>
            <w:lang w:eastAsia="zh-CN"/>
          </w:rPr>
          <w:delText>4. 合同表单应用可正常线上发起审批、线下合同可备案上传，分级权限隔离有效，无跨部门越权查看；</w:delText>
        </w:r>
      </w:del>
    </w:p>
    <w:p w14:paraId="5D36C8FF">
      <w:pPr>
        <w:widowControl w:val="0"/>
        <w:kinsoku/>
        <w:autoSpaceDE/>
        <w:autoSpaceDN/>
        <w:adjustRightInd/>
        <w:snapToGrid/>
        <w:jc w:val="both"/>
        <w:textAlignment w:val="auto"/>
        <w:rPr>
          <w:del w:id="1002" w:author="Administrator" w:date="2026-07-15T14:05:32Z"/>
          <w:rFonts w:hint="eastAsia" w:ascii="仿宋" w:hAnsi="仿宋" w:eastAsia="仿宋" w:cs="仿宋"/>
          <w:snapToGrid/>
          <w:color w:val="auto"/>
          <w:kern w:val="2"/>
          <w:sz w:val="28"/>
          <w:szCs w:val="28"/>
          <w:lang w:eastAsia="zh-CN"/>
        </w:rPr>
      </w:pPr>
      <w:del w:id="1003" w:author="Administrator" w:date="2026-07-15T14:05:32Z">
        <w:r>
          <w:rPr>
            <w:rFonts w:hint="eastAsia" w:ascii="仿宋" w:hAnsi="仿宋" w:eastAsia="仿宋" w:cs="仿宋"/>
            <w:snapToGrid/>
            <w:color w:val="auto"/>
            <w:kern w:val="2"/>
            <w:sz w:val="28"/>
            <w:szCs w:val="28"/>
            <w:lang w:eastAsia="zh-CN"/>
          </w:rPr>
          <w:delText>5. 个人、部门、管理员三级查询统计功能正常，数据统计精准，报表可导出；</w:delText>
        </w:r>
      </w:del>
    </w:p>
    <w:p w14:paraId="12DCFA68">
      <w:pPr>
        <w:widowControl w:val="0"/>
        <w:kinsoku/>
        <w:autoSpaceDE/>
        <w:autoSpaceDN/>
        <w:adjustRightInd/>
        <w:snapToGrid/>
        <w:jc w:val="both"/>
        <w:textAlignment w:val="auto"/>
        <w:rPr>
          <w:del w:id="1004" w:author="Administrator" w:date="2026-07-15T14:05:32Z"/>
          <w:rFonts w:hint="eastAsia" w:ascii="仿宋" w:hAnsi="仿宋" w:eastAsia="仿宋" w:cs="仿宋"/>
          <w:snapToGrid/>
          <w:color w:val="auto"/>
          <w:kern w:val="2"/>
          <w:sz w:val="28"/>
          <w:szCs w:val="28"/>
          <w:lang w:eastAsia="zh-CN"/>
        </w:rPr>
      </w:pPr>
      <w:del w:id="1005" w:author="Administrator" w:date="2026-07-15T14:05:32Z">
        <w:r>
          <w:rPr>
            <w:rFonts w:hint="eastAsia" w:ascii="仿宋" w:hAnsi="仿宋" w:eastAsia="仿宋" w:cs="仿宋"/>
            <w:snapToGrid/>
            <w:color w:val="auto"/>
            <w:kern w:val="2"/>
            <w:sz w:val="28"/>
            <w:szCs w:val="28"/>
            <w:lang w:eastAsia="zh-CN"/>
          </w:rPr>
          <w:delText>6. 系统整体运行稳定，无卡顿、异常报错，满足学校常态化办公使用。</w:delText>
        </w:r>
      </w:del>
    </w:p>
    <w:p w14:paraId="23073354">
      <w:pPr>
        <w:widowControl w:val="0"/>
        <w:kinsoku/>
        <w:autoSpaceDE/>
        <w:autoSpaceDN/>
        <w:adjustRightInd/>
        <w:snapToGrid/>
        <w:jc w:val="both"/>
        <w:textAlignment w:val="auto"/>
        <w:rPr>
          <w:del w:id="1006" w:author="Administrator" w:date="2026-07-15T14:05:32Z"/>
          <w:rFonts w:hint="eastAsia" w:ascii="仿宋" w:hAnsi="仿宋" w:eastAsia="仿宋" w:cs="仿宋"/>
          <w:snapToGrid/>
          <w:color w:val="auto"/>
          <w:kern w:val="2"/>
          <w:sz w:val="28"/>
          <w:szCs w:val="28"/>
          <w:lang w:eastAsia="zh-CN"/>
        </w:rPr>
      </w:pPr>
      <w:del w:id="1007" w:author="Administrator" w:date="2026-07-15T14:05:32Z">
        <w:r>
          <w:rPr>
            <w:rFonts w:hint="eastAsia" w:ascii="仿宋" w:hAnsi="仿宋" w:eastAsia="仿宋" w:cs="仿宋"/>
            <w:b/>
            <w:bCs/>
            <w:snapToGrid/>
            <w:color w:val="auto"/>
            <w:kern w:val="2"/>
            <w:sz w:val="32"/>
            <w:szCs w:val="32"/>
            <w:lang w:eastAsia="zh-CN"/>
          </w:rPr>
          <w:delText>5、支付方式：</w:delText>
        </w:r>
      </w:del>
      <w:del w:id="1008" w:author="Administrator" w:date="2026-07-15T14:05:32Z">
        <w:r>
          <w:rPr>
            <w:rFonts w:hint="eastAsia" w:ascii="仿宋" w:hAnsi="仿宋" w:eastAsia="仿宋" w:cs="仿宋"/>
            <w:snapToGrid/>
            <w:color w:val="auto"/>
            <w:kern w:val="2"/>
            <w:sz w:val="28"/>
            <w:szCs w:val="28"/>
            <w:lang w:eastAsia="zh-CN"/>
          </w:rPr>
          <w:delText>第一次付款：项目建设实施后，经采购人和出资方验收签字确认，根据银行2027年的付款安排，120个工作日内，出资方向供货方支付合同金额的60%款项；第二次付款：项目验收合格之日起120个工作日内支付合同金额的35%款项，自系统正常运行满一年后，如无质量问题，由供货方出具付款申请，采购方出具付款通知书，出资方在60个工作日内一次性付清余款给供货方 。</w:delText>
        </w:r>
      </w:del>
    </w:p>
    <w:p w14:paraId="6DAAA0ED">
      <w:pPr>
        <w:pStyle w:val="6"/>
        <w:spacing w:before="103" w:line="230" w:lineRule="auto"/>
        <w:ind w:left="3810"/>
        <w:outlineLvl w:val="0"/>
        <w:rPr>
          <w:del w:id="1009" w:author="Administrator" w:date="2026-07-15T14:05:32Z"/>
          <w:rFonts w:hint="eastAsia" w:ascii="仿宋" w:hAnsi="仿宋" w:eastAsia="仿宋" w:cs="仿宋"/>
          <w:b/>
          <w:bCs/>
          <w:color w:val="auto"/>
          <w:spacing w:val="4"/>
          <w:highlight w:val="none"/>
          <w:lang w:eastAsia="zh-CN"/>
        </w:rPr>
      </w:pPr>
    </w:p>
    <w:p w14:paraId="2772BE49">
      <w:pPr>
        <w:pStyle w:val="6"/>
        <w:spacing w:before="103" w:line="230" w:lineRule="auto"/>
        <w:ind w:left="3810"/>
        <w:outlineLvl w:val="0"/>
        <w:rPr>
          <w:del w:id="1010" w:author="Administrator" w:date="2026-07-15T14:05:32Z"/>
          <w:rFonts w:hint="eastAsia" w:ascii="仿宋" w:hAnsi="仿宋" w:eastAsia="仿宋" w:cs="仿宋"/>
          <w:b/>
          <w:bCs/>
          <w:color w:val="auto"/>
          <w:spacing w:val="4"/>
          <w:highlight w:val="none"/>
          <w:lang w:eastAsia="zh-CN"/>
        </w:rPr>
      </w:pPr>
    </w:p>
    <w:p w14:paraId="0724C6CB">
      <w:pPr>
        <w:pStyle w:val="6"/>
        <w:spacing w:before="103" w:line="230" w:lineRule="auto"/>
        <w:ind w:left="3810"/>
        <w:outlineLvl w:val="0"/>
        <w:rPr>
          <w:del w:id="1011" w:author="Administrator" w:date="2026-07-15T14:05:32Z"/>
          <w:rFonts w:hint="eastAsia" w:ascii="仿宋" w:hAnsi="仿宋" w:eastAsia="仿宋" w:cs="仿宋"/>
          <w:b/>
          <w:bCs/>
          <w:color w:val="auto"/>
          <w:spacing w:val="4"/>
          <w:highlight w:val="none"/>
          <w:lang w:eastAsia="zh-CN"/>
        </w:rPr>
      </w:pPr>
    </w:p>
    <w:p w14:paraId="7404788F">
      <w:pPr>
        <w:pStyle w:val="6"/>
        <w:spacing w:before="103" w:line="230" w:lineRule="auto"/>
        <w:ind w:left="3810"/>
        <w:outlineLvl w:val="0"/>
        <w:rPr>
          <w:del w:id="1012" w:author="Administrator" w:date="2026-07-15T14:05:32Z"/>
          <w:rFonts w:hint="eastAsia" w:ascii="仿宋" w:hAnsi="仿宋" w:eastAsia="仿宋" w:cs="仿宋"/>
          <w:b/>
          <w:bCs/>
          <w:color w:val="auto"/>
          <w:spacing w:val="4"/>
          <w:highlight w:val="none"/>
          <w:lang w:eastAsia="zh-CN"/>
        </w:rPr>
      </w:pPr>
    </w:p>
    <w:p w14:paraId="4014393E">
      <w:pPr>
        <w:pStyle w:val="6"/>
        <w:keepNext w:val="0"/>
        <w:keepLines w:val="0"/>
        <w:pageBreakBefore/>
        <w:widowControl/>
        <w:kinsoku w:val="0"/>
        <w:wordWrap/>
        <w:overflowPunct/>
        <w:topLinePunct w:val="0"/>
        <w:autoSpaceDE w:val="0"/>
        <w:autoSpaceDN w:val="0"/>
        <w:bidi w:val="0"/>
        <w:adjustRightInd w:val="0"/>
        <w:snapToGrid w:val="0"/>
        <w:spacing w:before="103" w:line="231" w:lineRule="auto"/>
        <w:ind w:firstLine="2873" w:firstLineChars="900"/>
        <w:textAlignment w:val="baseline"/>
        <w:outlineLvl w:val="0"/>
        <w:rPr>
          <w:rFonts w:ascii="仿宋" w:hAnsi="仿宋" w:eastAsia="仿宋" w:cs="仿宋"/>
          <w:color w:val="auto"/>
          <w:highlight w:val="none"/>
          <w:lang w:eastAsia="zh-CN"/>
        </w:rPr>
      </w:pPr>
      <w:r>
        <w:rPr>
          <w:rFonts w:hint="eastAsia" w:ascii="仿宋" w:hAnsi="仿宋" w:eastAsia="仿宋" w:cs="仿宋"/>
          <w:b/>
          <w:bCs/>
          <w:color w:val="auto"/>
          <w:spacing w:val="4"/>
          <w:highlight w:val="none"/>
          <w:lang w:eastAsia="zh-CN"/>
        </w:rPr>
        <w:t>第五章</w:t>
      </w:r>
      <w:r>
        <w:rPr>
          <w:rFonts w:hint="eastAsia" w:ascii="仿宋" w:hAnsi="仿宋" w:eastAsia="仿宋" w:cs="仿宋"/>
          <w:color w:val="auto"/>
          <w:spacing w:val="4"/>
          <w:highlight w:val="none"/>
          <w:lang w:eastAsia="zh-CN"/>
        </w:rPr>
        <w:t xml:space="preserve">  </w:t>
      </w:r>
      <w:r>
        <w:rPr>
          <w:rFonts w:hint="eastAsia" w:ascii="仿宋" w:hAnsi="仿宋" w:eastAsia="仿宋" w:cs="仿宋"/>
          <w:b/>
          <w:bCs/>
          <w:color w:val="auto"/>
          <w:spacing w:val="4"/>
          <w:highlight w:val="none"/>
          <w:lang w:eastAsia="zh-CN"/>
        </w:rPr>
        <w:t>响应文件组成</w:t>
      </w:r>
      <w:bookmarkEnd w:id="12"/>
    </w:p>
    <w:p w14:paraId="62E4DB89">
      <w:pPr>
        <w:spacing w:line="469" w:lineRule="auto"/>
        <w:rPr>
          <w:rFonts w:ascii="仿宋" w:hAnsi="仿宋" w:eastAsia="仿宋" w:cs="仿宋"/>
          <w:color w:val="auto"/>
          <w:highlight w:val="none"/>
          <w:lang w:eastAsia="zh-CN"/>
        </w:rPr>
      </w:pPr>
    </w:p>
    <w:p w14:paraId="00C6FE2D">
      <w:pPr>
        <w:pStyle w:val="6"/>
        <w:spacing w:before="91" w:line="225" w:lineRule="auto"/>
        <w:rPr>
          <w:rFonts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供应商的响应文件应包含以下部分：</w:t>
      </w:r>
    </w:p>
    <w:p w14:paraId="6D11AAEF">
      <w:pPr>
        <w:pStyle w:val="6"/>
        <w:spacing w:before="258" w:line="227" w:lineRule="auto"/>
        <w:ind w:left="15"/>
        <w:rPr>
          <w:rFonts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lang w:eastAsia="zh-CN"/>
        </w:rPr>
        <w:t>一、</w:t>
      </w:r>
      <w:r>
        <w:rPr>
          <w:rFonts w:hint="eastAsia" w:ascii="仿宋" w:hAnsi="仿宋" w:eastAsia="仿宋" w:cs="仿宋"/>
          <w:color w:val="auto"/>
          <w:spacing w:val="-3"/>
          <w:sz w:val="28"/>
          <w:szCs w:val="28"/>
          <w:highlight w:val="none"/>
          <w:lang w:eastAsia="zh-CN"/>
        </w:rPr>
        <w:t>报价文件</w:t>
      </w:r>
    </w:p>
    <w:p w14:paraId="59D78191">
      <w:pPr>
        <w:pStyle w:val="6"/>
        <w:spacing w:before="255" w:line="225" w:lineRule="auto"/>
        <w:ind w:left="12"/>
        <w:rPr>
          <w:rFonts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lang w:eastAsia="zh-CN"/>
        </w:rPr>
        <w:t>二、协商响应声明</w:t>
      </w:r>
    </w:p>
    <w:p w14:paraId="3B928EE3">
      <w:pPr>
        <w:pStyle w:val="6"/>
        <w:spacing w:before="258" w:line="225" w:lineRule="auto"/>
        <w:ind w:left="6"/>
        <w:rPr>
          <w:rFonts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lang w:eastAsia="zh-CN"/>
        </w:rPr>
        <w:t>三、供应商的资格证明材料</w:t>
      </w:r>
    </w:p>
    <w:p w14:paraId="008073EF">
      <w:pPr>
        <w:pStyle w:val="6"/>
        <w:spacing w:before="258" w:line="227" w:lineRule="auto"/>
        <w:ind w:left="24"/>
        <w:rPr>
          <w:rFonts w:ascii="仿宋" w:hAnsi="仿宋" w:eastAsia="仿宋" w:cs="仿宋"/>
          <w:color w:val="auto"/>
          <w:sz w:val="28"/>
          <w:szCs w:val="28"/>
          <w:highlight w:val="none"/>
          <w:lang w:eastAsia="zh-CN"/>
        </w:rPr>
      </w:pPr>
      <w:r>
        <w:rPr>
          <w:rFonts w:hint="eastAsia" w:ascii="仿宋" w:hAnsi="仿宋" w:eastAsia="仿宋" w:cs="仿宋"/>
          <w:color w:val="auto"/>
          <w:spacing w:val="-4"/>
          <w:sz w:val="28"/>
          <w:szCs w:val="28"/>
          <w:highlight w:val="none"/>
          <w:lang w:eastAsia="zh-CN"/>
        </w:rPr>
        <w:t>四、货物</w:t>
      </w:r>
      <w:r>
        <w:rPr>
          <w:rFonts w:hint="eastAsia" w:ascii="仿宋" w:hAnsi="仿宋" w:eastAsia="仿宋" w:cs="仿宋"/>
          <w:color w:val="auto"/>
          <w:spacing w:val="-4"/>
          <w:sz w:val="28"/>
          <w:szCs w:val="28"/>
          <w:highlight w:val="none"/>
          <w:lang w:val="en-US" w:eastAsia="zh-CN"/>
        </w:rPr>
        <w:t>或服务</w:t>
      </w:r>
      <w:r>
        <w:rPr>
          <w:rFonts w:hint="eastAsia" w:ascii="仿宋" w:hAnsi="仿宋" w:eastAsia="仿宋" w:cs="仿宋"/>
          <w:color w:val="auto"/>
          <w:spacing w:val="-4"/>
          <w:sz w:val="28"/>
          <w:szCs w:val="28"/>
          <w:highlight w:val="none"/>
          <w:lang w:eastAsia="zh-CN"/>
        </w:rPr>
        <w:t>说明</w:t>
      </w:r>
    </w:p>
    <w:p w14:paraId="5AEC46A7">
      <w:pPr>
        <w:pStyle w:val="6"/>
        <w:spacing w:before="257" w:line="225" w:lineRule="auto"/>
        <w:ind w:left="13"/>
        <w:rPr>
          <w:rFonts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lang w:eastAsia="zh-CN"/>
        </w:rPr>
        <w:t>五、技术/商务响应与偏离表</w:t>
      </w:r>
    </w:p>
    <w:p w14:paraId="355F62AA">
      <w:pPr>
        <w:pStyle w:val="6"/>
        <w:spacing w:before="259" w:line="228" w:lineRule="auto"/>
        <w:ind w:left="18"/>
        <w:rPr>
          <w:rFonts w:ascii="仿宋" w:hAnsi="仿宋" w:eastAsia="仿宋" w:cs="仿宋"/>
          <w:color w:val="auto"/>
          <w:sz w:val="28"/>
          <w:szCs w:val="28"/>
          <w:highlight w:val="none"/>
          <w:lang w:eastAsia="zh-CN"/>
        </w:rPr>
      </w:pPr>
      <w:r>
        <w:rPr>
          <w:rFonts w:hint="eastAsia" w:ascii="仿宋" w:hAnsi="仿宋" w:eastAsia="仿宋" w:cs="仿宋"/>
          <w:color w:val="auto"/>
          <w:spacing w:val="-3"/>
          <w:sz w:val="28"/>
          <w:szCs w:val="28"/>
          <w:highlight w:val="none"/>
          <w:lang w:eastAsia="zh-CN"/>
        </w:rPr>
        <w:t>六、报价</w:t>
      </w:r>
      <w:r>
        <w:rPr>
          <w:rFonts w:hint="eastAsia" w:ascii="仿宋" w:hAnsi="仿宋" w:eastAsia="仿宋" w:cs="仿宋"/>
          <w:color w:val="auto"/>
          <w:spacing w:val="-3"/>
          <w:sz w:val="28"/>
          <w:szCs w:val="28"/>
          <w:highlight w:val="none"/>
          <w:lang w:val="en-US" w:eastAsia="zh-CN"/>
        </w:rPr>
        <w:t>分项表</w:t>
      </w:r>
    </w:p>
    <w:p w14:paraId="2758EB93">
      <w:pPr>
        <w:pStyle w:val="6"/>
        <w:spacing w:before="254" w:line="224" w:lineRule="auto"/>
        <w:ind w:left="16"/>
        <w:rPr>
          <w:rFonts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lang w:eastAsia="zh-CN"/>
        </w:rPr>
        <w:t>七、供应商认为需要提供的其它资料</w:t>
      </w:r>
    </w:p>
    <w:p w14:paraId="19523BC0">
      <w:pPr>
        <w:pStyle w:val="6"/>
        <w:spacing w:before="260" w:line="222" w:lineRule="auto"/>
        <w:ind w:left="14"/>
        <w:rPr>
          <w:rFonts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lang w:eastAsia="zh-CN"/>
        </w:rPr>
        <w:t>八、最后报价</w:t>
      </w:r>
    </w:p>
    <w:p w14:paraId="02CAE3F5">
      <w:pPr>
        <w:spacing w:line="222" w:lineRule="auto"/>
        <w:rPr>
          <w:rFonts w:ascii="仿宋" w:hAnsi="仿宋" w:eastAsia="仿宋" w:cs="仿宋"/>
          <w:color w:val="auto"/>
          <w:sz w:val="28"/>
          <w:szCs w:val="28"/>
          <w:highlight w:val="none"/>
          <w:lang w:eastAsia="zh-CN"/>
        </w:rPr>
        <w:sectPr>
          <w:headerReference r:id="rId10" w:type="default"/>
          <w:footerReference r:id="rId11" w:type="default"/>
          <w:pgSz w:w="11906" w:h="16839"/>
          <w:pgMar w:top="1440" w:right="1080" w:bottom="1440" w:left="1080" w:header="261" w:footer="272" w:gutter="0"/>
          <w:pgNumType w:fmt="decimal"/>
          <w:cols w:space="720" w:num="1"/>
        </w:sectPr>
      </w:pPr>
    </w:p>
    <w:p w14:paraId="3C97F21D">
      <w:pPr>
        <w:spacing w:line="252" w:lineRule="auto"/>
        <w:rPr>
          <w:rFonts w:ascii="仿宋" w:hAnsi="仿宋" w:eastAsia="仿宋" w:cs="仿宋"/>
          <w:color w:val="auto"/>
          <w:highlight w:val="none"/>
          <w:lang w:eastAsia="zh-CN"/>
        </w:rPr>
      </w:pPr>
    </w:p>
    <w:p w14:paraId="2C3020A6">
      <w:pPr>
        <w:spacing w:line="252" w:lineRule="auto"/>
        <w:rPr>
          <w:rFonts w:ascii="仿宋" w:hAnsi="仿宋" w:eastAsia="仿宋" w:cs="仿宋"/>
          <w:color w:val="auto"/>
          <w:highlight w:val="none"/>
          <w:lang w:eastAsia="zh-CN"/>
        </w:rPr>
      </w:pPr>
    </w:p>
    <w:p w14:paraId="4D61502E">
      <w:pPr>
        <w:spacing w:line="253" w:lineRule="auto"/>
        <w:rPr>
          <w:rFonts w:ascii="仿宋" w:hAnsi="仿宋" w:eastAsia="仿宋" w:cs="仿宋"/>
          <w:color w:val="auto"/>
          <w:highlight w:val="none"/>
          <w:lang w:eastAsia="zh-CN"/>
        </w:rPr>
      </w:pPr>
    </w:p>
    <w:p w14:paraId="294DC051">
      <w:pPr>
        <w:spacing w:line="253" w:lineRule="auto"/>
        <w:rPr>
          <w:rFonts w:ascii="仿宋" w:hAnsi="仿宋" w:eastAsia="仿宋" w:cs="仿宋"/>
          <w:color w:val="auto"/>
          <w:highlight w:val="none"/>
          <w:lang w:eastAsia="zh-CN"/>
        </w:rPr>
      </w:pPr>
    </w:p>
    <w:p w14:paraId="26D7A178">
      <w:pPr>
        <w:pStyle w:val="6"/>
        <w:spacing w:before="270" w:line="418" w:lineRule="auto"/>
        <w:ind w:left="471" w:hanging="471"/>
        <w:jc w:val="center"/>
        <w:rPr>
          <w:rFonts w:ascii="仿宋" w:hAnsi="仿宋" w:eastAsia="仿宋" w:cs="仿宋"/>
          <w:color w:val="auto"/>
          <w:spacing w:val="1"/>
          <w:sz w:val="83"/>
          <w:szCs w:val="83"/>
          <w:highlight w:val="none"/>
          <w:lang w:eastAsia="zh-CN"/>
        </w:rPr>
      </w:pPr>
      <w:bookmarkStart w:id="25" w:name="bookmark32"/>
      <w:bookmarkEnd w:id="25"/>
      <w:r>
        <w:rPr>
          <w:rFonts w:hint="eastAsia" w:ascii="仿宋" w:hAnsi="仿宋" w:eastAsia="仿宋" w:cs="仿宋"/>
          <w:color w:val="auto"/>
          <w:spacing w:val="1"/>
          <w:sz w:val="83"/>
          <w:szCs w:val="83"/>
          <w:highlight w:val="none"/>
          <w:lang w:eastAsia="zh-CN"/>
        </w:rPr>
        <w:t>采</w:t>
      </w:r>
      <w:r>
        <w:rPr>
          <w:rFonts w:hint="eastAsia" w:ascii="仿宋" w:hAnsi="仿宋" w:eastAsia="仿宋" w:cs="仿宋"/>
          <w:color w:val="auto"/>
          <w:spacing w:val="1"/>
          <w:sz w:val="83"/>
          <w:szCs w:val="83"/>
          <w:highlight w:val="none"/>
          <w:lang w:val="en-US" w:eastAsia="zh-CN"/>
        </w:rPr>
        <w:t xml:space="preserve">    </w:t>
      </w:r>
      <w:r>
        <w:rPr>
          <w:rFonts w:hint="eastAsia" w:ascii="仿宋" w:hAnsi="仿宋" w:eastAsia="仿宋" w:cs="仿宋"/>
          <w:color w:val="auto"/>
          <w:spacing w:val="1"/>
          <w:sz w:val="83"/>
          <w:szCs w:val="83"/>
          <w:highlight w:val="none"/>
          <w:lang w:eastAsia="zh-CN"/>
        </w:rPr>
        <w:t>购</w:t>
      </w:r>
    </w:p>
    <w:p w14:paraId="395A3B5B">
      <w:pPr>
        <w:pStyle w:val="6"/>
        <w:spacing w:before="270" w:line="418" w:lineRule="auto"/>
        <w:ind w:left="471" w:hanging="471"/>
        <w:jc w:val="center"/>
        <w:rPr>
          <w:rFonts w:ascii="仿宋" w:hAnsi="仿宋" w:eastAsia="仿宋" w:cs="仿宋"/>
          <w:color w:val="auto"/>
          <w:sz w:val="83"/>
          <w:szCs w:val="83"/>
          <w:highlight w:val="none"/>
          <w:lang w:eastAsia="zh-CN"/>
        </w:rPr>
      </w:pPr>
      <w:r>
        <w:rPr>
          <w:rFonts w:hint="eastAsia" w:ascii="仿宋" w:hAnsi="仿宋" w:eastAsia="仿宋" w:cs="仿宋"/>
          <w:color w:val="auto"/>
          <w:spacing w:val="-9"/>
          <w:sz w:val="83"/>
          <w:szCs w:val="83"/>
          <w:highlight w:val="none"/>
          <w:lang w:eastAsia="zh-CN"/>
        </w:rPr>
        <w:t>响应文件</w:t>
      </w:r>
    </w:p>
    <w:p w14:paraId="55A3E5D4">
      <w:pPr>
        <w:spacing w:line="278" w:lineRule="auto"/>
        <w:rPr>
          <w:rFonts w:ascii="仿宋" w:hAnsi="仿宋" w:eastAsia="仿宋" w:cs="仿宋"/>
          <w:color w:val="auto"/>
          <w:highlight w:val="none"/>
          <w:lang w:eastAsia="zh-CN"/>
        </w:rPr>
      </w:pPr>
    </w:p>
    <w:p w14:paraId="0BB4D2B5">
      <w:pPr>
        <w:spacing w:line="278" w:lineRule="auto"/>
        <w:rPr>
          <w:rFonts w:ascii="仿宋" w:hAnsi="仿宋" w:eastAsia="仿宋" w:cs="仿宋"/>
          <w:color w:val="auto"/>
          <w:highlight w:val="none"/>
          <w:lang w:eastAsia="zh-CN"/>
        </w:rPr>
      </w:pPr>
    </w:p>
    <w:p w14:paraId="33041151">
      <w:pPr>
        <w:spacing w:line="278" w:lineRule="auto"/>
        <w:rPr>
          <w:rFonts w:ascii="仿宋" w:hAnsi="仿宋" w:eastAsia="仿宋" w:cs="仿宋"/>
          <w:color w:val="auto"/>
          <w:highlight w:val="none"/>
          <w:lang w:eastAsia="zh-CN"/>
        </w:rPr>
      </w:pPr>
    </w:p>
    <w:p w14:paraId="3E1926AB">
      <w:pPr>
        <w:spacing w:line="278" w:lineRule="auto"/>
        <w:rPr>
          <w:rFonts w:ascii="仿宋" w:hAnsi="仿宋" w:eastAsia="仿宋" w:cs="仿宋"/>
          <w:color w:val="auto"/>
          <w:highlight w:val="none"/>
          <w:lang w:eastAsia="zh-CN"/>
        </w:rPr>
      </w:pPr>
    </w:p>
    <w:p w14:paraId="65ED4A95">
      <w:pPr>
        <w:spacing w:line="278" w:lineRule="auto"/>
        <w:rPr>
          <w:rFonts w:ascii="仿宋" w:hAnsi="仿宋" w:eastAsia="仿宋" w:cs="仿宋"/>
          <w:color w:val="auto"/>
          <w:highlight w:val="none"/>
          <w:lang w:eastAsia="zh-CN"/>
        </w:rPr>
      </w:pPr>
    </w:p>
    <w:p w14:paraId="5B531583">
      <w:pPr>
        <w:pStyle w:val="6"/>
        <w:spacing w:before="101" w:line="233" w:lineRule="auto"/>
        <w:ind w:left="2248"/>
        <w:rPr>
          <w:rFonts w:ascii="仿宋" w:hAnsi="仿宋" w:eastAsia="仿宋" w:cs="仿宋"/>
          <w:color w:val="auto"/>
          <w:highlight w:val="none"/>
          <w:lang w:eastAsia="zh-CN"/>
        </w:rPr>
      </w:pPr>
      <w:r>
        <w:rPr>
          <w:rFonts w:hint="eastAsia" w:ascii="仿宋" w:hAnsi="仿宋" w:eastAsia="仿宋" w:cs="仿宋"/>
          <w:color w:val="auto"/>
          <w:spacing w:val="8"/>
          <w:highlight w:val="none"/>
          <w:lang w:eastAsia="zh-CN"/>
        </w:rPr>
        <w:t>采购项目名称：</w:t>
      </w:r>
      <w:r>
        <w:rPr>
          <w:rFonts w:hint="eastAsia" w:ascii="仿宋" w:hAnsi="仿宋" w:eastAsia="仿宋" w:cs="仿宋"/>
          <w:color w:val="auto"/>
          <w:highlight w:val="none"/>
          <w:u w:val="single"/>
          <w:lang w:eastAsia="zh-CN"/>
        </w:rPr>
        <w:t xml:space="preserve">                 </w:t>
      </w:r>
    </w:p>
    <w:p w14:paraId="1D6D2533">
      <w:pPr>
        <w:pStyle w:val="6"/>
        <w:spacing w:before="232" w:line="233" w:lineRule="auto"/>
        <w:ind w:left="2248"/>
        <w:rPr>
          <w:rFonts w:ascii="仿宋" w:hAnsi="仿宋" w:eastAsia="仿宋" w:cs="仿宋"/>
          <w:color w:val="auto"/>
          <w:highlight w:val="none"/>
          <w:lang w:eastAsia="zh-CN"/>
        </w:rPr>
      </w:pPr>
      <w:r>
        <w:rPr>
          <w:rFonts w:hint="eastAsia" w:ascii="仿宋" w:hAnsi="仿宋" w:eastAsia="仿宋" w:cs="仿宋"/>
          <w:color w:val="auto"/>
          <w:spacing w:val="1"/>
          <w:highlight w:val="none"/>
          <w:lang w:eastAsia="zh-CN"/>
        </w:rPr>
        <w:t>采</w:t>
      </w:r>
      <w:r>
        <w:rPr>
          <w:rFonts w:hint="eastAsia" w:ascii="仿宋" w:hAnsi="仿宋" w:eastAsia="仿宋" w:cs="仿宋"/>
          <w:color w:val="auto"/>
          <w:spacing w:val="12"/>
          <w:highlight w:val="none"/>
          <w:lang w:eastAsia="zh-CN"/>
        </w:rPr>
        <w:t xml:space="preserve">   </w:t>
      </w:r>
      <w:r>
        <w:rPr>
          <w:rFonts w:hint="eastAsia" w:ascii="仿宋" w:hAnsi="仿宋" w:eastAsia="仿宋" w:cs="仿宋"/>
          <w:color w:val="auto"/>
          <w:spacing w:val="1"/>
          <w:highlight w:val="none"/>
          <w:lang w:eastAsia="zh-CN"/>
        </w:rPr>
        <w:t>购</w:t>
      </w:r>
      <w:r>
        <w:rPr>
          <w:rFonts w:hint="eastAsia" w:ascii="仿宋" w:hAnsi="仿宋" w:eastAsia="仿宋" w:cs="仿宋"/>
          <w:color w:val="auto"/>
          <w:spacing w:val="7"/>
          <w:highlight w:val="none"/>
          <w:lang w:eastAsia="zh-CN"/>
        </w:rPr>
        <w:t xml:space="preserve">   </w:t>
      </w:r>
      <w:r>
        <w:rPr>
          <w:rFonts w:hint="eastAsia" w:ascii="仿宋" w:hAnsi="仿宋" w:eastAsia="仿宋" w:cs="仿宋"/>
          <w:color w:val="auto"/>
          <w:spacing w:val="1"/>
          <w:highlight w:val="none"/>
          <w:lang w:eastAsia="zh-CN"/>
        </w:rPr>
        <w:t>人：</w:t>
      </w:r>
      <w:r>
        <w:rPr>
          <w:rFonts w:hint="eastAsia" w:ascii="仿宋" w:hAnsi="仿宋" w:eastAsia="仿宋" w:cs="仿宋"/>
          <w:color w:val="auto"/>
          <w:highlight w:val="none"/>
          <w:u w:val="single"/>
          <w:lang w:eastAsia="zh-CN"/>
        </w:rPr>
        <w:t xml:space="preserve">                 </w:t>
      </w:r>
    </w:p>
    <w:p w14:paraId="0E48500E">
      <w:pPr>
        <w:pStyle w:val="6"/>
        <w:spacing w:before="236" w:line="233" w:lineRule="auto"/>
        <w:ind w:left="2248"/>
        <w:rPr>
          <w:rFonts w:hint="default" w:ascii="仿宋" w:hAnsi="仿宋" w:eastAsia="仿宋" w:cs="仿宋"/>
          <w:color w:val="auto"/>
          <w:spacing w:val="8"/>
          <w:highlight w:val="none"/>
          <w:u w:val="single"/>
          <w:lang w:val="en-US" w:eastAsia="zh-CN"/>
        </w:rPr>
      </w:pPr>
      <w:r>
        <w:rPr>
          <w:rFonts w:hint="eastAsia" w:ascii="仿宋" w:hAnsi="仿宋" w:eastAsia="仿宋" w:cs="仿宋"/>
          <w:color w:val="auto"/>
          <w:spacing w:val="8"/>
          <w:highlight w:val="none"/>
          <w:lang w:eastAsia="zh-CN"/>
        </w:rPr>
        <w:t>采购</w:t>
      </w:r>
      <w:r>
        <w:rPr>
          <w:rFonts w:hint="eastAsia" w:ascii="仿宋" w:hAnsi="仿宋" w:eastAsia="仿宋" w:cs="仿宋"/>
          <w:color w:val="auto"/>
          <w:spacing w:val="8"/>
          <w:highlight w:val="none"/>
          <w:lang w:val="en-US" w:eastAsia="zh-CN"/>
        </w:rPr>
        <w:t>项目</w:t>
      </w:r>
      <w:r>
        <w:rPr>
          <w:rFonts w:hint="eastAsia" w:ascii="仿宋" w:hAnsi="仿宋" w:eastAsia="仿宋" w:cs="仿宋"/>
          <w:color w:val="auto"/>
          <w:spacing w:val="8"/>
          <w:highlight w:val="none"/>
          <w:lang w:eastAsia="zh-CN"/>
        </w:rPr>
        <w:t>编号：</w:t>
      </w:r>
      <w:r>
        <w:rPr>
          <w:rFonts w:hint="eastAsia" w:ascii="仿宋" w:hAnsi="仿宋" w:eastAsia="仿宋" w:cs="仿宋"/>
          <w:color w:val="auto"/>
          <w:spacing w:val="8"/>
          <w:highlight w:val="none"/>
          <w:u w:val="single"/>
          <w:lang w:val="en-US" w:eastAsia="zh-CN"/>
        </w:rPr>
        <w:t xml:space="preserve">                </w:t>
      </w:r>
    </w:p>
    <w:p w14:paraId="40BD7A73">
      <w:pPr>
        <w:pStyle w:val="6"/>
        <w:spacing w:before="236" w:line="233" w:lineRule="auto"/>
        <w:ind w:left="2248"/>
        <w:rPr>
          <w:rFonts w:ascii="仿宋" w:hAnsi="仿宋" w:eastAsia="仿宋" w:cs="仿宋"/>
          <w:color w:val="auto"/>
          <w:highlight w:val="none"/>
          <w:lang w:eastAsia="zh-CN"/>
        </w:rPr>
      </w:pPr>
      <w:r>
        <w:rPr>
          <w:rFonts w:hint="eastAsia" w:ascii="仿宋" w:hAnsi="仿宋" w:eastAsia="仿宋" w:cs="仿宋"/>
          <w:color w:val="auto"/>
          <w:spacing w:val="8"/>
          <w:highlight w:val="none"/>
          <w:lang w:eastAsia="zh-CN"/>
        </w:rPr>
        <w:t>采购代理机构：</w:t>
      </w:r>
      <w:r>
        <w:rPr>
          <w:rFonts w:hint="eastAsia" w:ascii="仿宋" w:hAnsi="仿宋" w:eastAsia="仿宋" w:cs="仿宋"/>
          <w:color w:val="auto"/>
          <w:highlight w:val="none"/>
          <w:u w:val="single"/>
          <w:lang w:eastAsia="zh-CN"/>
        </w:rPr>
        <w:t xml:space="preserve">                 </w:t>
      </w:r>
    </w:p>
    <w:p w14:paraId="400F619F">
      <w:pPr>
        <w:spacing w:line="249" w:lineRule="auto"/>
        <w:rPr>
          <w:rFonts w:ascii="仿宋" w:hAnsi="仿宋" w:eastAsia="仿宋" w:cs="仿宋"/>
          <w:color w:val="auto"/>
          <w:highlight w:val="none"/>
          <w:lang w:eastAsia="zh-CN"/>
        </w:rPr>
      </w:pPr>
    </w:p>
    <w:p w14:paraId="2920F46B">
      <w:pPr>
        <w:spacing w:line="338" w:lineRule="auto"/>
        <w:ind w:firstLine="2282" w:firstLineChars="700"/>
        <w:rPr>
          <w:rFonts w:ascii="仿宋" w:hAnsi="仿宋" w:eastAsia="仿宋" w:cs="仿宋"/>
          <w:color w:val="auto"/>
          <w:spacing w:val="8"/>
          <w:sz w:val="31"/>
          <w:szCs w:val="31"/>
          <w:highlight w:val="none"/>
          <w:u w:val="single"/>
          <w:lang w:eastAsia="zh-CN"/>
        </w:rPr>
      </w:pPr>
      <w:r>
        <w:rPr>
          <w:rFonts w:hint="eastAsia" w:ascii="仿宋" w:hAnsi="仿宋" w:eastAsia="仿宋" w:cs="仿宋"/>
          <w:color w:val="auto"/>
          <w:spacing w:val="8"/>
          <w:sz w:val="31"/>
          <w:szCs w:val="31"/>
          <w:highlight w:val="none"/>
          <w:lang w:eastAsia="zh-CN"/>
        </w:rPr>
        <w:t>供   应  商：</w:t>
      </w:r>
      <w:r>
        <w:rPr>
          <w:rFonts w:hint="eastAsia" w:ascii="仿宋" w:hAnsi="仿宋" w:eastAsia="仿宋" w:cs="仿宋"/>
          <w:color w:val="auto"/>
          <w:spacing w:val="8"/>
          <w:sz w:val="31"/>
          <w:szCs w:val="31"/>
          <w:highlight w:val="none"/>
          <w:u w:val="single"/>
          <w:lang w:eastAsia="zh-CN"/>
        </w:rPr>
        <w:t xml:space="preserve">                 </w:t>
      </w:r>
    </w:p>
    <w:p w14:paraId="704D76AC">
      <w:pPr>
        <w:spacing w:line="338" w:lineRule="auto"/>
        <w:ind w:firstLine="2608" w:firstLineChars="800"/>
        <w:rPr>
          <w:rFonts w:ascii="仿宋" w:hAnsi="仿宋" w:eastAsia="仿宋" w:cs="仿宋"/>
          <w:color w:val="auto"/>
          <w:spacing w:val="8"/>
          <w:sz w:val="31"/>
          <w:szCs w:val="31"/>
          <w:highlight w:val="none"/>
          <w:lang w:eastAsia="zh-CN"/>
        </w:rPr>
      </w:pPr>
    </w:p>
    <w:p w14:paraId="66CEA176">
      <w:pPr>
        <w:spacing w:line="338" w:lineRule="auto"/>
        <w:ind w:firstLine="2608" w:firstLineChars="800"/>
        <w:rPr>
          <w:rFonts w:ascii="仿宋" w:hAnsi="仿宋" w:eastAsia="仿宋" w:cs="仿宋"/>
          <w:color w:val="auto"/>
          <w:spacing w:val="8"/>
          <w:sz w:val="31"/>
          <w:szCs w:val="31"/>
          <w:highlight w:val="none"/>
          <w:lang w:eastAsia="zh-CN"/>
        </w:rPr>
      </w:pPr>
    </w:p>
    <w:p w14:paraId="20152B2C">
      <w:pPr>
        <w:spacing w:line="338" w:lineRule="auto"/>
        <w:ind w:firstLine="3912" w:firstLineChars="1200"/>
        <w:rPr>
          <w:rFonts w:ascii="仿宋" w:hAnsi="仿宋" w:eastAsia="仿宋" w:cs="仿宋"/>
          <w:color w:val="auto"/>
          <w:spacing w:val="8"/>
          <w:sz w:val="31"/>
          <w:szCs w:val="31"/>
          <w:highlight w:val="none"/>
          <w:lang w:eastAsia="zh-CN"/>
        </w:rPr>
      </w:pPr>
      <w:r>
        <w:rPr>
          <w:rFonts w:hint="eastAsia" w:ascii="仿宋" w:hAnsi="仿宋" w:eastAsia="仿宋" w:cs="仿宋"/>
          <w:color w:val="auto"/>
          <w:spacing w:val="8"/>
          <w:sz w:val="31"/>
          <w:szCs w:val="31"/>
          <w:highlight w:val="none"/>
          <w:lang w:eastAsia="zh-CN"/>
        </w:rPr>
        <w:t>年   月   日</w:t>
      </w:r>
    </w:p>
    <w:p w14:paraId="672601C3">
      <w:pPr>
        <w:spacing w:line="338" w:lineRule="auto"/>
        <w:ind w:firstLine="2608" w:firstLineChars="800"/>
        <w:rPr>
          <w:rFonts w:ascii="仿宋" w:hAnsi="仿宋" w:eastAsia="仿宋" w:cs="仿宋"/>
          <w:color w:val="auto"/>
          <w:spacing w:val="8"/>
          <w:sz w:val="31"/>
          <w:szCs w:val="31"/>
          <w:highlight w:val="none"/>
          <w:lang w:eastAsia="zh-CN"/>
        </w:rPr>
      </w:pPr>
    </w:p>
    <w:p w14:paraId="381E7A52">
      <w:pPr>
        <w:spacing w:line="338" w:lineRule="auto"/>
        <w:ind w:firstLine="2608" w:firstLineChars="800"/>
        <w:rPr>
          <w:rFonts w:ascii="仿宋" w:hAnsi="仿宋" w:eastAsia="仿宋" w:cs="仿宋"/>
          <w:color w:val="auto"/>
          <w:spacing w:val="8"/>
          <w:sz w:val="31"/>
          <w:szCs w:val="31"/>
          <w:highlight w:val="none"/>
          <w:lang w:eastAsia="zh-CN"/>
        </w:rPr>
      </w:pPr>
    </w:p>
    <w:p w14:paraId="04476586">
      <w:pPr>
        <w:spacing w:line="338" w:lineRule="auto"/>
        <w:ind w:firstLine="2608" w:firstLineChars="800"/>
        <w:rPr>
          <w:rFonts w:ascii="仿宋" w:hAnsi="仿宋" w:eastAsia="仿宋" w:cs="仿宋"/>
          <w:color w:val="auto"/>
          <w:spacing w:val="8"/>
          <w:sz w:val="31"/>
          <w:szCs w:val="31"/>
          <w:highlight w:val="none"/>
          <w:lang w:eastAsia="zh-CN"/>
        </w:rPr>
      </w:pPr>
    </w:p>
    <w:p w14:paraId="11D0BD37">
      <w:pPr>
        <w:pStyle w:val="6"/>
        <w:spacing w:before="149" w:line="228" w:lineRule="auto"/>
        <w:ind w:left="4833"/>
        <w:rPr>
          <w:rFonts w:ascii="仿宋" w:hAnsi="仿宋" w:eastAsia="仿宋" w:cs="仿宋"/>
          <w:color w:val="auto"/>
          <w:sz w:val="28"/>
          <w:szCs w:val="28"/>
          <w:highlight w:val="none"/>
          <w:lang w:eastAsia="zh-CN"/>
        </w:rPr>
      </w:pPr>
      <w:bookmarkStart w:id="26" w:name="_Toc24156"/>
      <w:r>
        <w:rPr>
          <w:rFonts w:hint="eastAsia" w:ascii="仿宋" w:hAnsi="仿宋" w:eastAsia="仿宋" w:cs="仿宋"/>
          <w:color w:val="auto"/>
          <w:spacing w:val="-2"/>
          <w:sz w:val="28"/>
          <w:szCs w:val="28"/>
          <w:highlight w:val="none"/>
          <w:lang w:val="en-US" w:eastAsia="zh-CN"/>
        </w:rPr>
        <w:t>一、</w:t>
      </w:r>
      <w:r>
        <w:rPr>
          <w:rFonts w:hint="eastAsia" w:ascii="仿宋" w:hAnsi="仿宋" w:eastAsia="仿宋" w:cs="仿宋"/>
          <w:color w:val="auto"/>
          <w:spacing w:val="-2"/>
          <w:sz w:val="28"/>
          <w:szCs w:val="28"/>
          <w:highlight w:val="none"/>
          <w:lang w:eastAsia="zh-CN"/>
        </w:rPr>
        <w:t>报价文件</w:t>
      </w:r>
    </w:p>
    <w:p w14:paraId="4AD304C8">
      <w:pPr>
        <w:pStyle w:val="6"/>
        <w:spacing w:before="20" w:line="212" w:lineRule="auto"/>
        <w:ind w:left="129"/>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项</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目名称：</w:t>
      </w:r>
      <w:del w:id="1013" w:author="Administrator" w:date="2026-07-15T13:57:21Z">
        <w:r>
          <w:rPr>
            <w:rFonts w:hint="eastAsia" w:ascii="仿宋" w:hAnsi="仿宋" w:eastAsia="仿宋" w:cs="仿宋"/>
            <w:color w:val="auto"/>
            <w:spacing w:val="-3"/>
            <w:sz w:val="24"/>
            <w:szCs w:val="24"/>
            <w:highlight w:val="none"/>
            <w:lang w:eastAsia="zh-CN"/>
          </w:rPr>
          <w:delText>吉首大学0A办公协同系统</w:delText>
        </w:r>
      </w:del>
      <w:ins w:id="1014" w:author="Administrator" w:date="2026-07-15T16:12:02Z">
        <w:r>
          <w:rPr>
            <w:rFonts w:hint="eastAsia" w:ascii="仿宋" w:hAnsi="仿宋" w:eastAsia="仿宋" w:cs="仿宋"/>
            <w:color w:val="auto"/>
            <w:spacing w:val="-3"/>
            <w:sz w:val="24"/>
            <w:szCs w:val="24"/>
            <w:highlight w:val="none"/>
            <w:lang w:eastAsia="zh-CN"/>
          </w:rPr>
          <w:t>CNKI数据库订购（2027年-2028年度）</w:t>
        </w:r>
      </w:ins>
      <w:r>
        <w:rPr>
          <w:rFonts w:hint="eastAsia" w:ascii="仿宋" w:hAnsi="仿宋" w:eastAsia="仿宋" w:cs="仿宋"/>
          <w:color w:val="auto"/>
          <w:spacing w:val="-3"/>
          <w:sz w:val="24"/>
          <w:szCs w:val="24"/>
          <w:highlight w:val="none"/>
          <w:lang w:val="en-US" w:eastAsia="zh-CN"/>
        </w:rPr>
        <w:t xml:space="preserve">  </w:t>
      </w:r>
      <w:del w:id="1015" w:author="Administrator" w:date="2026-07-15T16:12:51Z">
        <w:r>
          <w:rPr>
            <w:rFonts w:hint="eastAsia" w:ascii="仿宋" w:hAnsi="仿宋" w:eastAsia="仿宋" w:cs="仿宋"/>
            <w:color w:val="auto"/>
            <w:spacing w:val="-3"/>
            <w:sz w:val="24"/>
            <w:szCs w:val="24"/>
            <w:highlight w:val="none"/>
            <w:lang w:val="en-US" w:eastAsia="zh-CN"/>
          </w:rPr>
          <w:delText xml:space="preserve">  </w:delText>
        </w:r>
      </w:del>
      <w:del w:id="1016" w:author="Administrator" w:date="2026-07-15T16:12:50Z">
        <w:r>
          <w:rPr>
            <w:rFonts w:hint="eastAsia" w:ascii="仿宋" w:hAnsi="仿宋" w:eastAsia="仿宋" w:cs="仿宋"/>
            <w:color w:val="auto"/>
            <w:spacing w:val="-3"/>
            <w:sz w:val="24"/>
            <w:szCs w:val="24"/>
            <w:highlight w:val="none"/>
            <w:lang w:val="en-US" w:eastAsia="zh-CN"/>
          </w:rPr>
          <w:delText xml:space="preserve">  </w:delText>
        </w:r>
      </w:del>
      <w:del w:id="1017" w:author="Administrator" w:date="2026-07-15T16:12:49Z">
        <w:r>
          <w:rPr>
            <w:rFonts w:hint="eastAsia" w:ascii="仿宋" w:hAnsi="仿宋" w:eastAsia="仿宋" w:cs="仿宋"/>
            <w:color w:val="auto"/>
            <w:spacing w:val="-3"/>
            <w:sz w:val="24"/>
            <w:szCs w:val="24"/>
            <w:highlight w:val="none"/>
            <w:lang w:val="en-US" w:eastAsia="zh-CN"/>
          </w:rPr>
          <w:delText xml:space="preserve">  </w:delText>
        </w:r>
      </w:del>
      <w:del w:id="1018" w:author="Administrator" w:date="2026-07-15T16:12:48Z">
        <w:r>
          <w:rPr>
            <w:rFonts w:hint="eastAsia" w:ascii="仿宋" w:hAnsi="仿宋" w:eastAsia="仿宋" w:cs="仿宋"/>
            <w:color w:val="auto"/>
            <w:spacing w:val="-3"/>
            <w:sz w:val="24"/>
            <w:szCs w:val="24"/>
            <w:highlight w:val="none"/>
            <w:lang w:val="en-US" w:eastAsia="zh-CN"/>
          </w:rPr>
          <w:delText xml:space="preserve">  </w:delText>
        </w:r>
      </w:del>
      <w:del w:id="1019" w:author="Administrator" w:date="2026-07-15T16:12:47Z">
        <w:r>
          <w:rPr>
            <w:rFonts w:hint="eastAsia" w:ascii="仿宋" w:hAnsi="仿宋" w:eastAsia="仿宋" w:cs="仿宋"/>
            <w:color w:val="auto"/>
            <w:spacing w:val="-3"/>
            <w:sz w:val="24"/>
            <w:szCs w:val="24"/>
            <w:highlight w:val="none"/>
            <w:lang w:val="en-US" w:eastAsia="zh-CN"/>
          </w:rPr>
          <w:delText xml:space="preserve">   </w:delText>
        </w:r>
      </w:del>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1"/>
          <w:sz w:val="24"/>
          <w:szCs w:val="24"/>
          <w:highlight w:val="none"/>
          <w:lang w:eastAsia="zh-CN"/>
        </w:rPr>
        <w:t>委托代理编号：</w:t>
      </w:r>
      <w:del w:id="1020" w:author="Administrator" w:date="2026-07-15T15:51:05Z">
        <w:r>
          <w:rPr>
            <w:rFonts w:hint="eastAsia" w:ascii="仿宋" w:hAnsi="仿宋" w:eastAsia="仿宋" w:cs="仿宋"/>
            <w:color w:val="auto"/>
            <w:spacing w:val="-1"/>
            <w:sz w:val="24"/>
            <w:szCs w:val="24"/>
            <w:highlight w:val="none"/>
            <w:u w:val="none"/>
            <w:lang w:val="en-US" w:eastAsia="zh-CN"/>
          </w:rPr>
          <w:delText>HNGZXX-XXY-2026-025</w:delText>
        </w:r>
      </w:del>
      <w:ins w:id="1021" w:author="Administrator" w:date="2026-07-15T15:51:05Z">
        <w:r>
          <w:rPr>
            <w:rFonts w:hint="eastAsia" w:ascii="仿宋" w:hAnsi="仿宋" w:eastAsia="仿宋" w:cs="仿宋"/>
            <w:color w:val="auto"/>
            <w:spacing w:val="-1"/>
            <w:sz w:val="24"/>
            <w:szCs w:val="24"/>
            <w:highlight w:val="none"/>
            <w:u w:val="none"/>
            <w:lang w:val="en-US" w:eastAsia="zh-CN"/>
          </w:rPr>
          <w:t>HNGZXX-XXY-2026-029</w:t>
        </w:r>
      </w:ins>
      <w:r>
        <w:rPr>
          <w:rFonts w:hint="eastAsia" w:ascii="仿宋" w:hAnsi="仿宋" w:eastAsia="仿宋" w:cs="仿宋"/>
          <w:color w:val="auto"/>
          <w:spacing w:val="-1"/>
          <w:sz w:val="24"/>
          <w:szCs w:val="24"/>
          <w:highlight w:val="none"/>
          <w:u w:val="none"/>
          <w:lang w:eastAsia="zh-CN"/>
        </w:rPr>
        <w:t xml:space="preserve"> </w:t>
      </w:r>
    </w:p>
    <w:tbl>
      <w:tblPr>
        <w:tblStyle w:val="18"/>
        <w:tblW w:w="10158" w:type="dxa"/>
        <w:tblInd w:w="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37"/>
        <w:gridCol w:w="4480"/>
        <w:gridCol w:w="1958"/>
        <w:gridCol w:w="2183"/>
      </w:tblGrid>
      <w:tr w14:paraId="4D02F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1537" w:type="dxa"/>
            <w:vMerge w:val="restart"/>
            <w:tcBorders>
              <w:top w:val="single" w:color="000000" w:sz="2" w:space="0"/>
              <w:left w:val="single" w:color="000000" w:sz="2" w:space="0"/>
              <w:bottom w:val="nil"/>
            </w:tcBorders>
            <w:vAlign w:val="center"/>
          </w:tcPr>
          <w:p w14:paraId="5051E2AB">
            <w:pPr>
              <w:pStyle w:val="19"/>
              <w:spacing w:line="235" w:lineRule="auto"/>
              <w:jc w:val="center"/>
              <w:rPr>
                <w:rFonts w:ascii="仿宋" w:hAnsi="仿宋" w:eastAsia="仿宋" w:cs="仿宋"/>
                <w:color w:val="auto"/>
                <w:highlight w:val="none"/>
              </w:rPr>
            </w:pPr>
            <w:r>
              <w:rPr>
                <w:rFonts w:hint="eastAsia" w:ascii="仿宋" w:hAnsi="仿宋" w:eastAsia="仿宋" w:cs="仿宋"/>
                <w:color w:val="auto"/>
                <w:spacing w:val="-19"/>
                <w:highlight w:val="none"/>
              </w:rPr>
              <w:t>项</w:t>
            </w:r>
            <w:r>
              <w:rPr>
                <w:rFonts w:hint="eastAsia" w:ascii="仿宋" w:hAnsi="仿宋" w:eastAsia="仿宋" w:cs="仿宋"/>
                <w:color w:val="auto"/>
                <w:spacing w:val="-57"/>
                <w:highlight w:val="none"/>
              </w:rPr>
              <w:t xml:space="preserve"> </w:t>
            </w:r>
            <w:r>
              <w:rPr>
                <w:rFonts w:hint="eastAsia" w:ascii="仿宋" w:hAnsi="仿宋" w:eastAsia="仿宋" w:cs="仿宋"/>
                <w:color w:val="auto"/>
                <w:spacing w:val="-19"/>
                <w:highlight w:val="none"/>
              </w:rPr>
              <w:t>目名称</w:t>
            </w:r>
          </w:p>
        </w:tc>
        <w:tc>
          <w:tcPr>
            <w:tcW w:w="4480" w:type="dxa"/>
            <w:vMerge w:val="restart"/>
            <w:tcBorders>
              <w:top w:val="single" w:color="000000" w:sz="2" w:space="0"/>
              <w:bottom w:val="nil"/>
            </w:tcBorders>
            <w:vAlign w:val="center"/>
          </w:tcPr>
          <w:p w14:paraId="66FA11A0">
            <w:pPr>
              <w:pStyle w:val="19"/>
              <w:spacing w:line="241" w:lineRule="auto"/>
              <w:ind w:firstLine="10"/>
              <w:jc w:val="center"/>
              <w:rPr>
                <w:rFonts w:ascii="仿宋" w:hAnsi="仿宋" w:eastAsia="仿宋" w:cs="仿宋"/>
                <w:color w:val="auto"/>
                <w:highlight w:val="none"/>
                <w:lang w:eastAsia="zh-CN"/>
              </w:rPr>
            </w:pPr>
            <w:del w:id="1022" w:author="Administrator" w:date="2026-07-15T13:57:21Z">
              <w:r>
                <w:rPr>
                  <w:rFonts w:hint="eastAsia" w:ascii="仿宋" w:hAnsi="仿宋" w:eastAsia="仿宋" w:cs="仿宋"/>
                  <w:color w:val="auto"/>
                  <w:spacing w:val="-2"/>
                  <w:highlight w:val="none"/>
                  <w:lang w:eastAsia="zh-CN"/>
                </w:rPr>
                <w:delText>吉首大学0A办公协同系统</w:delText>
              </w:r>
            </w:del>
            <w:ins w:id="1023" w:author="Administrator" w:date="2026-07-15T16:12:02Z">
              <w:r>
                <w:rPr>
                  <w:rFonts w:hint="eastAsia" w:ascii="仿宋" w:hAnsi="仿宋" w:eastAsia="仿宋" w:cs="仿宋"/>
                  <w:color w:val="auto"/>
                  <w:spacing w:val="-2"/>
                  <w:highlight w:val="none"/>
                  <w:lang w:eastAsia="zh-CN"/>
                </w:rPr>
                <w:t>CNKI数据库订购（2027年-2028年度）</w:t>
              </w:r>
            </w:ins>
          </w:p>
        </w:tc>
        <w:tc>
          <w:tcPr>
            <w:tcW w:w="1958" w:type="dxa"/>
            <w:tcBorders>
              <w:top w:val="single" w:color="000000" w:sz="2" w:space="0"/>
            </w:tcBorders>
            <w:vAlign w:val="center"/>
          </w:tcPr>
          <w:p w14:paraId="6DF70491">
            <w:pPr>
              <w:pStyle w:val="19"/>
              <w:spacing w:line="225" w:lineRule="auto"/>
              <w:jc w:val="center"/>
              <w:rPr>
                <w:rFonts w:hint="eastAsia" w:ascii="仿宋" w:hAnsi="仿宋" w:eastAsia="仿宋" w:cs="仿宋"/>
                <w:color w:val="auto"/>
                <w:highlight w:val="none"/>
                <w:lang w:eastAsia="zh-CN"/>
              </w:rPr>
            </w:pPr>
            <w:r>
              <w:rPr>
                <w:rFonts w:hint="eastAsia" w:ascii="仿宋" w:hAnsi="仿宋" w:eastAsia="仿宋" w:cs="仿宋"/>
                <w:color w:val="auto"/>
                <w:spacing w:val="-2"/>
                <w:highlight w:val="none"/>
                <w:lang w:val="en-US" w:eastAsia="zh-CN"/>
              </w:rPr>
              <w:t xml:space="preserve"> </w:t>
            </w:r>
            <w:r>
              <w:rPr>
                <w:rFonts w:hint="eastAsia" w:ascii="仿宋" w:hAnsi="仿宋" w:eastAsia="仿宋" w:cs="仿宋"/>
                <w:color w:val="auto"/>
                <w:spacing w:val="-2"/>
                <w:highlight w:val="none"/>
                <w:lang w:eastAsia="zh-CN"/>
              </w:rPr>
              <w:t>采购项目编号</w:t>
            </w:r>
          </w:p>
        </w:tc>
        <w:tc>
          <w:tcPr>
            <w:tcW w:w="2183" w:type="dxa"/>
            <w:tcBorders>
              <w:top w:val="single" w:color="000000" w:sz="2" w:space="0"/>
              <w:right w:val="single" w:color="000000" w:sz="2" w:space="0"/>
            </w:tcBorders>
          </w:tcPr>
          <w:p w14:paraId="71A78B2E">
            <w:pPr>
              <w:rPr>
                <w:rFonts w:ascii="仿宋" w:hAnsi="仿宋" w:eastAsia="仿宋" w:cs="仿宋"/>
                <w:color w:val="auto"/>
                <w:highlight w:val="none"/>
              </w:rPr>
            </w:pPr>
          </w:p>
        </w:tc>
      </w:tr>
      <w:tr w14:paraId="52B0B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537" w:type="dxa"/>
            <w:vMerge w:val="continue"/>
            <w:tcBorders>
              <w:top w:val="nil"/>
              <w:left w:val="single" w:color="000000" w:sz="2" w:space="0"/>
            </w:tcBorders>
          </w:tcPr>
          <w:p w14:paraId="337E0181">
            <w:pPr>
              <w:rPr>
                <w:rFonts w:ascii="仿宋" w:hAnsi="仿宋" w:eastAsia="仿宋" w:cs="仿宋"/>
                <w:color w:val="auto"/>
                <w:highlight w:val="none"/>
              </w:rPr>
            </w:pPr>
          </w:p>
        </w:tc>
        <w:tc>
          <w:tcPr>
            <w:tcW w:w="4480" w:type="dxa"/>
            <w:vMerge w:val="continue"/>
            <w:tcBorders>
              <w:top w:val="nil"/>
            </w:tcBorders>
          </w:tcPr>
          <w:p w14:paraId="146B0286">
            <w:pPr>
              <w:rPr>
                <w:rFonts w:ascii="仿宋" w:hAnsi="仿宋" w:eastAsia="仿宋" w:cs="仿宋"/>
                <w:color w:val="auto"/>
                <w:highlight w:val="none"/>
              </w:rPr>
            </w:pPr>
          </w:p>
        </w:tc>
        <w:tc>
          <w:tcPr>
            <w:tcW w:w="1958" w:type="dxa"/>
            <w:vAlign w:val="center"/>
          </w:tcPr>
          <w:p w14:paraId="1EEABAC9">
            <w:pPr>
              <w:pStyle w:val="19"/>
              <w:spacing w:line="225" w:lineRule="auto"/>
              <w:jc w:val="center"/>
              <w:rPr>
                <w:rFonts w:ascii="仿宋" w:hAnsi="仿宋" w:eastAsia="仿宋" w:cs="仿宋"/>
                <w:color w:val="auto"/>
                <w:highlight w:val="none"/>
              </w:rPr>
            </w:pPr>
            <w:r>
              <w:rPr>
                <w:rFonts w:hint="eastAsia" w:ascii="仿宋" w:hAnsi="仿宋" w:eastAsia="仿宋" w:cs="仿宋"/>
                <w:color w:val="auto"/>
                <w:spacing w:val="-2"/>
                <w:highlight w:val="none"/>
              </w:rPr>
              <w:t>委托代理编号</w:t>
            </w:r>
          </w:p>
        </w:tc>
        <w:tc>
          <w:tcPr>
            <w:tcW w:w="2183" w:type="dxa"/>
            <w:tcBorders>
              <w:right w:val="single" w:color="000000" w:sz="2" w:space="0"/>
            </w:tcBorders>
          </w:tcPr>
          <w:p w14:paraId="68A10891">
            <w:pPr>
              <w:rPr>
                <w:rFonts w:ascii="仿宋" w:hAnsi="仿宋" w:eastAsia="仿宋" w:cs="仿宋"/>
                <w:color w:val="auto"/>
                <w:highlight w:val="none"/>
              </w:rPr>
            </w:pPr>
          </w:p>
        </w:tc>
      </w:tr>
      <w:tr w14:paraId="0AEA5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537" w:type="dxa"/>
            <w:vMerge w:val="restart"/>
            <w:tcBorders>
              <w:left w:val="single" w:color="000000" w:sz="2" w:space="0"/>
              <w:bottom w:val="nil"/>
            </w:tcBorders>
          </w:tcPr>
          <w:p w14:paraId="55A357C2">
            <w:pPr>
              <w:spacing w:line="357" w:lineRule="auto"/>
              <w:rPr>
                <w:rFonts w:ascii="仿宋" w:hAnsi="仿宋" w:eastAsia="仿宋" w:cs="仿宋"/>
                <w:color w:val="auto"/>
                <w:highlight w:val="none"/>
              </w:rPr>
            </w:pPr>
          </w:p>
          <w:p w14:paraId="6C216D61">
            <w:pPr>
              <w:pStyle w:val="19"/>
              <w:spacing w:before="78" w:line="231" w:lineRule="auto"/>
              <w:ind w:left="473"/>
              <w:rPr>
                <w:rFonts w:ascii="仿宋" w:hAnsi="仿宋" w:eastAsia="仿宋" w:cs="仿宋"/>
                <w:color w:val="auto"/>
                <w:highlight w:val="none"/>
              </w:rPr>
            </w:pPr>
            <w:r>
              <w:rPr>
                <w:rFonts w:hint="eastAsia" w:ascii="仿宋" w:hAnsi="仿宋" w:eastAsia="仿宋" w:cs="仿宋"/>
                <w:color w:val="auto"/>
                <w:spacing w:val="-8"/>
                <w:highlight w:val="none"/>
              </w:rPr>
              <w:t>总报价</w:t>
            </w:r>
          </w:p>
        </w:tc>
        <w:tc>
          <w:tcPr>
            <w:tcW w:w="8621" w:type="dxa"/>
            <w:gridSpan w:val="3"/>
            <w:tcBorders>
              <w:bottom w:val="single" w:color="000000" w:sz="4" w:space="0"/>
              <w:right w:val="single" w:color="000000" w:sz="4" w:space="0"/>
            </w:tcBorders>
            <w:vAlign w:val="center"/>
          </w:tcPr>
          <w:p w14:paraId="2F112C7F">
            <w:pPr>
              <w:jc w:val="both"/>
              <w:rPr>
                <w:rFonts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大写：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pacing w:val="-7"/>
                <w:sz w:val="24"/>
                <w:szCs w:val="24"/>
                <w:highlight w:val="none"/>
              </w:rPr>
              <w:t>元人民币整</w:t>
            </w:r>
          </w:p>
        </w:tc>
      </w:tr>
      <w:tr w14:paraId="157C4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1537" w:type="dxa"/>
            <w:vMerge w:val="continue"/>
            <w:tcBorders>
              <w:top w:val="nil"/>
              <w:left w:val="single" w:color="000000" w:sz="2" w:space="0"/>
            </w:tcBorders>
          </w:tcPr>
          <w:p w14:paraId="6A0B6F40">
            <w:pPr>
              <w:rPr>
                <w:rFonts w:ascii="仿宋" w:hAnsi="仿宋" w:eastAsia="仿宋" w:cs="仿宋"/>
                <w:color w:val="auto"/>
                <w:highlight w:val="none"/>
              </w:rPr>
            </w:pPr>
          </w:p>
        </w:tc>
        <w:tc>
          <w:tcPr>
            <w:tcW w:w="8621" w:type="dxa"/>
            <w:gridSpan w:val="3"/>
            <w:tcBorders>
              <w:top w:val="single" w:color="000000" w:sz="4" w:space="0"/>
              <w:right w:val="single" w:color="000000" w:sz="4" w:space="0"/>
            </w:tcBorders>
            <w:vAlign w:val="center"/>
          </w:tcPr>
          <w:p w14:paraId="3021CA13">
            <w:pPr>
              <w:jc w:val="both"/>
              <w:rPr>
                <w:rFonts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小写：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pacing w:val="-7"/>
                <w:sz w:val="24"/>
                <w:szCs w:val="24"/>
                <w:highlight w:val="none"/>
              </w:rPr>
              <w:t>元人民币整</w:t>
            </w:r>
          </w:p>
        </w:tc>
      </w:tr>
      <w:tr w14:paraId="213E1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1537" w:type="dxa"/>
            <w:tcBorders>
              <w:left w:val="single" w:color="000000" w:sz="2" w:space="0"/>
              <w:bottom w:val="single" w:color="000000" w:sz="2" w:space="0"/>
            </w:tcBorders>
          </w:tcPr>
          <w:p w14:paraId="22419D2F">
            <w:pPr>
              <w:pStyle w:val="19"/>
              <w:spacing w:before="146" w:line="227" w:lineRule="auto"/>
              <w:ind w:left="453"/>
              <w:rPr>
                <w:rFonts w:ascii="仿宋" w:hAnsi="仿宋" w:eastAsia="仿宋" w:cs="仿宋"/>
                <w:color w:val="auto"/>
                <w:highlight w:val="none"/>
              </w:rPr>
            </w:pPr>
            <w:r>
              <w:rPr>
                <w:rFonts w:hint="eastAsia" w:ascii="仿宋" w:hAnsi="仿宋" w:eastAsia="仿宋" w:cs="仿宋"/>
                <w:color w:val="auto"/>
                <w:spacing w:val="-2"/>
                <w:highlight w:val="none"/>
              </w:rPr>
              <w:t>备</w:t>
            </w:r>
            <w:r>
              <w:rPr>
                <w:rFonts w:hint="eastAsia" w:ascii="仿宋" w:hAnsi="仿宋" w:eastAsia="仿宋" w:cs="仿宋"/>
                <w:color w:val="auto"/>
                <w:spacing w:val="10"/>
                <w:highlight w:val="none"/>
              </w:rPr>
              <w:t xml:space="preserve">  </w:t>
            </w:r>
            <w:r>
              <w:rPr>
                <w:rFonts w:hint="eastAsia" w:ascii="仿宋" w:hAnsi="仿宋" w:eastAsia="仿宋" w:cs="仿宋"/>
                <w:color w:val="auto"/>
                <w:spacing w:val="-2"/>
                <w:highlight w:val="none"/>
              </w:rPr>
              <w:t>注</w:t>
            </w:r>
          </w:p>
        </w:tc>
        <w:tc>
          <w:tcPr>
            <w:tcW w:w="8621" w:type="dxa"/>
            <w:gridSpan w:val="3"/>
            <w:tcBorders>
              <w:bottom w:val="single" w:color="000000" w:sz="2" w:space="0"/>
              <w:right w:val="single" w:color="000000" w:sz="2" w:space="0"/>
            </w:tcBorders>
          </w:tcPr>
          <w:p w14:paraId="7B4A4D31">
            <w:pPr>
              <w:rPr>
                <w:rFonts w:ascii="仿宋" w:hAnsi="仿宋" w:eastAsia="仿宋" w:cs="仿宋"/>
                <w:color w:val="auto"/>
                <w:highlight w:val="none"/>
              </w:rPr>
            </w:pPr>
          </w:p>
        </w:tc>
      </w:tr>
    </w:tbl>
    <w:p w14:paraId="30910582">
      <w:pPr>
        <w:pStyle w:val="6"/>
        <w:spacing w:before="114" w:line="227" w:lineRule="auto"/>
        <w:ind w:left="364"/>
        <w:rPr>
          <w:rFonts w:ascii="仿宋" w:hAnsi="仿宋" w:eastAsia="仿宋" w:cs="仿宋"/>
          <w:color w:val="auto"/>
          <w:sz w:val="24"/>
          <w:szCs w:val="24"/>
          <w:highlight w:val="none"/>
          <w:lang w:eastAsia="zh-CN"/>
        </w:rPr>
      </w:pPr>
      <w:r>
        <w:rPr>
          <w:rFonts w:hint="eastAsia" w:ascii="仿宋" w:hAnsi="仿宋" w:eastAsia="仿宋" w:cs="仿宋"/>
          <w:b/>
          <w:bCs/>
          <w:color w:val="auto"/>
          <w:spacing w:val="-1"/>
          <w:sz w:val="24"/>
          <w:szCs w:val="24"/>
          <w:highlight w:val="none"/>
          <w:lang w:eastAsia="zh-CN"/>
        </w:rPr>
        <w:t>备注：</w:t>
      </w:r>
      <w:r>
        <w:rPr>
          <w:rFonts w:hint="eastAsia" w:ascii="仿宋" w:hAnsi="仿宋" w:eastAsia="仿宋" w:cs="仿宋"/>
          <w:color w:val="auto"/>
          <w:spacing w:val="-1"/>
          <w:sz w:val="24"/>
          <w:szCs w:val="24"/>
          <w:highlight w:val="none"/>
          <w:lang w:eastAsia="zh-CN"/>
        </w:rPr>
        <w:t>报价一览表的项目总报价应与分项报价表总报价一致。</w:t>
      </w:r>
    </w:p>
    <w:p w14:paraId="52E8E8B6">
      <w:pPr>
        <w:spacing w:line="257" w:lineRule="auto"/>
        <w:rPr>
          <w:rFonts w:ascii="仿宋" w:hAnsi="仿宋" w:eastAsia="仿宋" w:cs="仿宋"/>
          <w:color w:val="auto"/>
          <w:highlight w:val="none"/>
          <w:lang w:eastAsia="zh-CN"/>
        </w:rPr>
      </w:pPr>
    </w:p>
    <w:p w14:paraId="20F76C64">
      <w:pPr>
        <w:pStyle w:val="6"/>
        <w:spacing w:line="360" w:lineRule="auto"/>
        <w:ind w:left="240"/>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供应商名称（单位章</w:t>
      </w:r>
      <w:r>
        <w:rPr>
          <w:rFonts w:hint="eastAsia" w:ascii="仿宋" w:hAnsi="仿宋" w:eastAsia="仿宋" w:cs="仿宋"/>
          <w:color w:val="auto"/>
          <w:spacing w:val="3"/>
          <w:sz w:val="24"/>
          <w:szCs w:val="24"/>
          <w:highlight w:val="none"/>
          <w:lang w:eastAsia="zh-CN"/>
        </w:rPr>
        <w:t>）：</w:t>
      </w:r>
    </w:p>
    <w:p w14:paraId="6ADED113">
      <w:pPr>
        <w:pStyle w:val="6"/>
        <w:spacing w:line="360" w:lineRule="auto"/>
        <w:ind w:left="267"/>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法定代表人或负责人或其授权的代理人（签字或印章</w:t>
      </w:r>
      <w:r>
        <w:rPr>
          <w:rFonts w:hint="eastAsia" w:ascii="仿宋" w:hAnsi="仿宋" w:eastAsia="仿宋" w:cs="仿宋"/>
          <w:color w:val="auto"/>
          <w:spacing w:val="-2"/>
          <w:sz w:val="24"/>
          <w:szCs w:val="24"/>
          <w:highlight w:val="none"/>
          <w:lang w:eastAsia="zh-CN"/>
        </w:rPr>
        <w:t>或签章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p>
    <w:p w14:paraId="008814FB">
      <w:pPr>
        <w:pStyle w:val="6"/>
        <w:spacing w:line="360" w:lineRule="auto"/>
        <w:ind w:firstLine="208" w:firstLineChars="100"/>
        <w:rPr>
          <w:rFonts w:ascii="仿宋" w:hAnsi="仿宋" w:eastAsia="仿宋" w:cs="仿宋"/>
          <w:color w:val="auto"/>
          <w:sz w:val="24"/>
          <w:szCs w:val="24"/>
          <w:highlight w:val="none"/>
          <w:lang w:eastAsia="zh-CN"/>
        </w:rPr>
      </w:pPr>
      <w:r>
        <w:rPr>
          <w:rFonts w:hint="eastAsia" w:ascii="仿宋" w:hAnsi="仿宋" w:eastAsia="仿宋" w:cs="仿宋"/>
          <w:color w:val="auto"/>
          <w:spacing w:val="-16"/>
          <w:sz w:val="24"/>
          <w:szCs w:val="24"/>
          <w:highlight w:val="none"/>
          <w:lang w:eastAsia="zh-CN"/>
        </w:rPr>
        <w:t>日期：</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06"/>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年</w:t>
      </w:r>
      <w:r>
        <w:rPr>
          <w:rFonts w:hint="eastAsia" w:ascii="仿宋" w:hAnsi="仿宋" w:eastAsia="仿宋" w:cs="仿宋"/>
          <w:color w:val="auto"/>
          <w:spacing w:val="23"/>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月</w:t>
      </w:r>
      <w:r>
        <w:rPr>
          <w:rFonts w:hint="eastAsia" w:ascii="仿宋" w:hAnsi="仿宋" w:eastAsia="仿宋" w:cs="仿宋"/>
          <w:color w:val="auto"/>
          <w:spacing w:val="39"/>
          <w:sz w:val="24"/>
          <w:szCs w:val="24"/>
          <w:highlight w:val="none"/>
          <w:u w:val="single"/>
          <w:lang w:eastAsia="zh-CN"/>
        </w:rPr>
        <w:t xml:space="preserve">   </w:t>
      </w:r>
      <w:r>
        <w:rPr>
          <w:rFonts w:hint="eastAsia" w:ascii="仿宋" w:hAnsi="仿宋" w:eastAsia="仿宋" w:cs="仿宋"/>
          <w:color w:val="auto"/>
          <w:spacing w:val="-57"/>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日</w:t>
      </w:r>
    </w:p>
    <w:p w14:paraId="0AE564DC">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36EEFE9A">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4422E989">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70913A0D">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561AE577">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5235063B">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0496C46F">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5614A06C">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080472D3">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73E7999B">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6A06D083">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3EF47663">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0346F9FE">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4ECC9480">
      <w:pPr>
        <w:pStyle w:val="6"/>
        <w:spacing w:before="119" w:line="225" w:lineRule="auto"/>
        <w:ind w:left="4274"/>
        <w:outlineLvl w:val="1"/>
        <w:rPr>
          <w:rFonts w:hint="eastAsia" w:ascii="仿宋" w:hAnsi="仿宋" w:eastAsia="仿宋" w:cs="仿宋"/>
          <w:b/>
          <w:bCs/>
          <w:color w:val="auto"/>
          <w:spacing w:val="-4"/>
          <w:sz w:val="28"/>
          <w:szCs w:val="28"/>
          <w:highlight w:val="none"/>
        </w:rPr>
      </w:pPr>
    </w:p>
    <w:p w14:paraId="4AA2F110">
      <w:pPr>
        <w:pStyle w:val="6"/>
        <w:keepNext w:val="0"/>
        <w:keepLines w:val="0"/>
        <w:pageBreakBefore/>
        <w:widowControl/>
        <w:kinsoku w:val="0"/>
        <w:wordWrap/>
        <w:overflowPunct/>
        <w:topLinePunct w:val="0"/>
        <w:autoSpaceDE w:val="0"/>
        <w:autoSpaceDN w:val="0"/>
        <w:bidi w:val="0"/>
        <w:adjustRightInd w:val="0"/>
        <w:snapToGrid w:val="0"/>
        <w:spacing w:before="119" w:line="226" w:lineRule="auto"/>
        <w:ind w:left="4275"/>
        <w:textAlignment w:val="baseline"/>
        <w:outlineLvl w:val="1"/>
        <w:rPr>
          <w:rFonts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二、协商响应声明</w:t>
      </w:r>
      <w:bookmarkEnd w:id="26"/>
    </w:p>
    <w:p w14:paraId="6806CE99">
      <w:pPr>
        <w:pStyle w:val="6"/>
        <w:spacing w:before="227" w:line="227" w:lineRule="auto"/>
        <w:ind w:left="14"/>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致</w:t>
      </w:r>
      <w:r>
        <w:rPr>
          <w:rFonts w:hint="eastAsia" w:ascii="仿宋" w:hAnsi="仿宋" w:eastAsia="仿宋" w:cs="仿宋"/>
          <w:color w:val="auto"/>
          <w:spacing w:val="-3"/>
          <w:sz w:val="24"/>
          <w:szCs w:val="24"/>
          <w:highlight w:val="none"/>
          <w:u w:val="single"/>
          <w:lang w:eastAsia="zh-CN"/>
        </w:rPr>
        <w:t xml:space="preserve">             </w:t>
      </w:r>
      <w:r>
        <w:rPr>
          <w:rFonts w:hint="eastAsia" w:ascii="仿宋" w:hAnsi="仿宋" w:eastAsia="仿宋" w:cs="仿宋"/>
          <w:color w:val="auto"/>
          <w:spacing w:val="-55"/>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(采购人或采购代理机构)：</w:t>
      </w:r>
    </w:p>
    <w:p w14:paraId="6830B0FA">
      <w:pPr>
        <w:pStyle w:val="6"/>
        <w:spacing w:before="104" w:line="308" w:lineRule="auto"/>
        <w:ind w:left="5" w:firstLine="478"/>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根据贵方为</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64"/>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(项目名称)的协商邀请（采购项目编号</w:t>
      </w:r>
      <w:r>
        <w:rPr>
          <w:rFonts w:hint="eastAsia" w:ascii="仿宋" w:hAnsi="仿宋" w:eastAsia="仿宋" w:cs="仿宋"/>
          <w:color w:val="auto"/>
          <w:spacing w:val="-1"/>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w:t>
      </w:r>
      <w:r>
        <w:rPr>
          <w:rFonts w:hint="eastAsia" w:ascii="仿宋" w:hAnsi="仿宋" w:eastAsia="仿宋" w:cs="仿宋"/>
          <w:color w:val="auto"/>
          <w:spacing w:val="-2"/>
          <w:sz w:val="24"/>
          <w:szCs w:val="24"/>
          <w:highlight w:val="none"/>
          <w:lang w:eastAsia="zh-CN"/>
        </w:rPr>
        <w:t>采购代理编</w:t>
      </w:r>
      <w:r>
        <w:rPr>
          <w:rFonts w:hint="eastAsia" w:ascii="仿宋" w:hAnsi="仿宋" w:eastAsia="仿宋" w:cs="仿宋"/>
          <w:color w:val="auto"/>
          <w:spacing w:val="1"/>
          <w:sz w:val="24"/>
          <w:szCs w:val="24"/>
          <w:highlight w:val="none"/>
          <w:lang w:eastAsia="zh-CN"/>
        </w:rPr>
        <w:t>号</w:t>
      </w:r>
      <w:r>
        <w:rPr>
          <w:rFonts w:hint="eastAsia" w:ascii="仿宋" w:hAnsi="仿宋" w:eastAsia="仿宋" w:cs="仿宋"/>
          <w:color w:val="auto"/>
          <w:spacing w:val="-4"/>
          <w:sz w:val="24"/>
          <w:szCs w:val="24"/>
          <w:highlight w:val="none"/>
          <w:lang w:eastAsia="zh-CN"/>
        </w:rPr>
        <w:t>：</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84"/>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w:t>
      </w:r>
      <w:r>
        <w:rPr>
          <w:rFonts w:hint="eastAsia" w:ascii="仿宋" w:hAnsi="仿宋" w:eastAsia="仿宋" w:cs="仿宋"/>
          <w:color w:val="auto"/>
          <w:spacing w:val="1"/>
          <w:sz w:val="24"/>
          <w:szCs w:val="24"/>
          <w:highlight w:val="none"/>
          <w:lang w:eastAsia="zh-CN"/>
        </w:rPr>
        <w:t>签字代表</w:t>
      </w:r>
      <w:r>
        <w:rPr>
          <w:rFonts w:hint="eastAsia" w:ascii="仿宋" w:hAnsi="仿宋" w:eastAsia="仿宋" w:cs="仿宋"/>
          <w:color w:val="auto"/>
          <w:spacing w:val="-118"/>
          <w:sz w:val="24"/>
          <w:szCs w:val="24"/>
          <w:highlight w:val="none"/>
          <w:lang w:eastAsia="zh-CN"/>
        </w:rPr>
        <w:t xml:space="preserve"> </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（全名、职务）经正式授权并代表供应商</w:t>
      </w:r>
      <w:r>
        <w:rPr>
          <w:rFonts w:hint="eastAsia" w:ascii="仿宋" w:hAnsi="仿宋" w:eastAsia="仿宋" w:cs="仿宋"/>
          <w:color w:val="auto"/>
          <w:spacing w:val="-118"/>
          <w:sz w:val="24"/>
          <w:szCs w:val="24"/>
          <w:highlight w:val="none"/>
          <w:lang w:eastAsia="zh-CN"/>
        </w:rPr>
        <w:t xml:space="preserve"> </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（供应商</w:t>
      </w:r>
      <w:r>
        <w:rPr>
          <w:rFonts w:hint="eastAsia" w:ascii="仿宋" w:hAnsi="仿宋" w:eastAsia="仿宋" w:cs="仿宋"/>
          <w:color w:val="auto"/>
          <w:spacing w:val="-1"/>
          <w:sz w:val="24"/>
          <w:szCs w:val="24"/>
          <w:highlight w:val="none"/>
          <w:lang w:eastAsia="zh-CN"/>
        </w:rPr>
        <w:t>名称、地址）提交电子响应文件。</w:t>
      </w:r>
    </w:p>
    <w:p w14:paraId="2F024827">
      <w:pPr>
        <w:pStyle w:val="6"/>
        <w:spacing w:before="1" w:line="264" w:lineRule="auto"/>
        <w:ind w:left="9" w:firstLine="483"/>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一、我方同意在本项目单一来源采购文件中规定的递交响应文件截止时间起</w:t>
      </w:r>
      <w:r>
        <w:rPr>
          <w:rFonts w:hint="eastAsia" w:ascii="仿宋" w:hAnsi="仿宋" w:eastAsia="仿宋" w:cs="仿宋"/>
          <w:b/>
          <w:bCs/>
          <w:color w:val="auto"/>
          <w:sz w:val="24"/>
          <w:szCs w:val="24"/>
          <w:highlight w:val="none"/>
          <w:u w:val="single"/>
          <w:lang w:eastAsia="zh-CN"/>
        </w:rPr>
        <w:t>90</w:t>
      </w:r>
      <w:r>
        <w:rPr>
          <w:rFonts w:hint="eastAsia" w:ascii="仿宋" w:hAnsi="仿宋" w:eastAsia="仿宋" w:cs="仿宋"/>
          <w:b/>
          <w:bCs/>
          <w:color w:val="auto"/>
          <w:spacing w:val="-41"/>
          <w:sz w:val="24"/>
          <w:szCs w:val="24"/>
          <w:highlight w:val="none"/>
          <w:u w:val="single"/>
          <w:lang w:eastAsia="zh-CN"/>
        </w:rPr>
        <w:t xml:space="preserve"> </w:t>
      </w:r>
      <w:r>
        <w:rPr>
          <w:rFonts w:hint="eastAsia" w:ascii="仿宋" w:hAnsi="仿宋" w:eastAsia="仿宋" w:cs="仿宋"/>
          <w:b/>
          <w:bCs/>
          <w:color w:val="auto"/>
          <w:sz w:val="24"/>
          <w:szCs w:val="24"/>
          <w:highlight w:val="none"/>
          <w:lang w:eastAsia="zh-CN"/>
        </w:rPr>
        <w:t>天内</w:t>
      </w:r>
      <w:r>
        <w:rPr>
          <w:rFonts w:hint="eastAsia" w:ascii="仿宋" w:hAnsi="仿宋" w:eastAsia="仿宋" w:cs="仿宋"/>
          <w:color w:val="auto"/>
          <w:sz w:val="24"/>
          <w:szCs w:val="24"/>
          <w:highlight w:val="none"/>
          <w:lang w:eastAsia="zh-CN"/>
        </w:rPr>
        <w:t>(响应文件有效</w:t>
      </w:r>
      <w:r>
        <w:rPr>
          <w:rFonts w:hint="eastAsia" w:ascii="仿宋" w:hAnsi="仿宋" w:eastAsia="仿宋" w:cs="仿宋"/>
          <w:color w:val="auto"/>
          <w:spacing w:val="-1"/>
          <w:sz w:val="24"/>
          <w:szCs w:val="24"/>
          <w:highlight w:val="none"/>
          <w:lang w:eastAsia="zh-CN"/>
        </w:rPr>
        <w:t>期)遵守本响应文件中的承诺且在此期限期满之前均具有约束力。</w:t>
      </w:r>
    </w:p>
    <w:p w14:paraId="0596D823">
      <w:pPr>
        <w:pStyle w:val="6"/>
        <w:spacing w:before="112" w:line="267" w:lineRule="auto"/>
        <w:ind w:left="19" w:right="30" w:firstLine="471"/>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二、我方承诺（承诺期：成立三年以上的，为提交响应文件截止时间前三年内；成立不足三年的，</w:t>
      </w:r>
      <w:r>
        <w:rPr>
          <w:rFonts w:hint="eastAsia" w:ascii="仿宋" w:hAnsi="仿宋" w:eastAsia="仿宋" w:cs="仿宋"/>
          <w:color w:val="auto"/>
          <w:spacing w:val="-4"/>
          <w:sz w:val="24"/>
          <w:szCs w:val="24"/>
          <w:highlight w:val="none"/>
          <w:lang w:eastAsia="zh-CN"/>
        </w:rPr>
        <w:t>为实际时间</w:t>
      </w:r>
      <w:r>
        <w:rPr>
          <w:rFonts w:hint="eastAsia" w:ascii="仿宋" w:hAnsi="仿宋" w:eastAsia="仿宋" w:cs="仿宋"/>
          <w:color w:val="auto"/>
          <w:sz w:val="24"/>
          <w:szCs w:val="24"/>
          <w:highlight w:val="none"/>
          <w:lang w:eastAsia="zh-CN"/>
        </w:rPr>
        <w:t>）：</w:t>
      </w:r>
    </w:p>
    <w:p w14:paraId="06EE73A3">
      <w:pPr>
        <w:pStyle w:val="6"/>
        <w:spacing w:before="103" w:line="220" w:lineRule="auto"/>
        <w:ind w:left="510"/>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（一）我方依法缴纳了各项税费及各项社会保障资金，没有偷税、漏税及欠缴行为。</w:t>
      </w:r>
    </w:p>
    <w:p w14:paraId="04D6DB2E">
      <w:pPr>
        <w:pStyle w:val="6"/>
        <w:spacing w:before="115" w:line="225" w:lineRule="auto"/>
        <w:ind w:left="510"/>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（二）我方在经营活动中没有存在下列重大违法记录：</w:t>
      </w:r>
    </w:p>
    <w:p w14:paraId="41A33892">
      <w:pPr>
        <w:pStyle w:val="6"/>
        <w:spacing w:before="108" w:line="224" w:lineRule="auto"/>
        <w:ind w:left="502"/>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1、受到刑事处罚；</w:t>
      </w:r>
    </w:p>
    <w:p w14:paraId="2DBE101B">
      <w:pPr>
        <w:pStyle w:val="6"/>
        <w:spacing w:before="108" w:line="266" w:lineRule="auto"/>
        <w:ind w:left="10" w:right="2" w:firstLine="477"/>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2、受到三万元以上的罚款、责令停产停业、在一至三年内禁止参加政府采购活动、暂扣</w:t>
      </w:r>
      <w:r>
        <w:rPr>
          <w:rFonts w:hint="eastAsia" w:ascii="仿宋" w:hAnsi="仿宋" w:eastAsia="仿宋" w:cs="仿宋"/>
          <w:color w:val="auto"/>
          <w:spacing w:val="1"/>
          <w:sz w:val="24"/>
          <w:szCs w:val="24"/>
          <w:highlight w:val="none"/>
          <w:lang w:eastAsia="zh-CN"/>
        </w:rPr>
        <w:t>或者吊销</w:t>
      </w:r>
      <w:r>
        <w:rPr>
          <w:rFonts w:hint="eastAsia" w:ascii="仿宋" w:hAnsi="仿宋" w:eastAsia="仿宋" w:cs="仿宋"/>
          <w:color w:val="auto"/>
          <w:spacing w:val="-1"/>
          <w:sz w:val="24"/>
          <w:szCs w:val="24"/>
          <w:highlight w:val="none"/>
          <w:lang w:eastAsia="zh-CN"/>
        </w:rPr>
        <w:t>许可证、暂扣或者吊销执照的行政处罚。</w:t>
      </w:r>
    </w:p>
    <w:p w14:paraId="6F7CB831">
      <w:pPr>
        <w:pStyle w:val="6"/>
        <w:spacing w:before="110" w:line="263" w:lineRule="auto"/>
        <w:ind w:left="20" w:firstLine="465"/>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三、我方已详细审核全部单一来源采购文件，包括单一来源采购文件修改文件（如有的话）、参考</w:t>
      </w:r>
      <w:r>
        <w:rPr>
          <w:rFonts w:hint="eastAsia" w:ascii="仿宋" w:hAnsi="仿宋" w:eastAsia="仿宋" w:cs="仿宋"/>
          <w:color w:val="auto"/>
          <w:sz w:val="24"/>
          <w:szCs w:val="24"/>
          <w:highlight w:val="none"/>
          <w:lang w:eastAsia="zh-CN"/>
        </w:rPr>
        <w:t>资料及有关附件，确认无误。我方承诺接受单一来</w:t>
      </w:r>
      <w:r>
        <w:rPr>
          <w:rFonts w:hint="eastAsia" w:ascii="仿宋" w:hAnsi="仿宋" w:eastAsia="仿宋" w:cs="仿宋"/>
          <w:color w:val="auto"/>
          <w:spacing w:val="-1"/>
          <w:sz w:val="24"/>
          <w:szCs w:val="24"/>
          <w:highlight w:val="none"/>
          <w:lang w:eastAsia="zh-CN"/>
        </w:rPr>
        <w:t>源采购文件中的全部条款且无任何异议。</w:t>
      </w:r>
    </w:p>
    <w:p w14:paraId="1EB32E95">
      <w:pPr>
        <w:pStyle w:val="6"/>
        <w:spacing w:before="115" w:line="264" w:lineRule="auto"/>
        <w:ind w:left="22" w:right="2" w:firstLine="478"/>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四、我方保证响应文件提供的数据和材料是真实、准确的。我方愿意向贵方提供</w:t>
      </w:r>
      <w:r>
        <w:rPr>
          <w:rFonts w:hint="eastAsia" w:ascii="仿宋" w:hAnsi="仿宋" w:eastAsia="仿宋" w:cs="仿宋"/>
          <w:color w:val="auto"/>
          <w:spacing w:val="-2"/>
          <w:sz w:val="24"/>
          <w:szCs w:val="24"/>
          <w:highlight w:val="none"/>
          <w:lang w:eastAsia="zh-CN"/>
        </w:rPr>
        <w:t>任何与本项采购有</w:t>
      </w:r>
      <w:r>
        <w:rPr>
          <w:rFonts w:hint="eastAsia" w:ascii="仿宋" w:hAnsi="仿宋" w:eastAsia="仿宋" w:cs="仿宋"/>
          <w:color w:val="auto"/>
          <w:spacing w:val="-1"/>
          <w:sz w:val="24"/>
          <w:szCs w:val="24"/>
          <w:highlight w:val="none"/>
          <w:lang w:eastAsia="zh-CN"/>
        </w:rPr>
        <w:t>关的数据、情况和技术资料。若贵方需要，我方愿意提供我方作出的一切承诺的证明材料。</w:t>
      </w:r>
    </w:p>
    <w:p w14:paraId="5B0ECA7E">
      <w:pPr>
        <w:pStyle w:val="6"/>
        <w:spacing w:before="113" w:line="264" w:lineRule="auto"/>
        <w:ind w:left="11" w:firstLine="480"/>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五、我方承诺遵守《中华人民共和国政府采购法》的有关规定，保证在获得成交资格后，按照单一来源采购文件确定的事项签订政府采购合同，履行双方所签订的合同，并承担合同规定的责任和义务。</w:t>
      </w:r>
    </w:p>
    <w:p w14:paraId="617B1EBC">
      <w:pPr>
        <w:spacing w:line="266" w:lineRule="auto"/>
        <w:rPr>
          <w:rFonts w:ascii="仿宋" w:hAnsi="仿宋" w:eastAsia="仿宋" w:cs="仿宋"/>
          <w:color w:val="auto"/>
          <w:highlight w:val="none"/>
          <w:lang w:eastAsia="zh-CN"/>
        </w:rPr>
      </w:pPr>
    </w:p>
    <w:p w14:paraId="4B56FFC4">
      <w:pPr>
        <w:spacing w:line="266" w:lineRule="auto"/>
        <w:rPr>
          <w:rFonts w:ascii="仿宋" w:hAnsi="仿宋" w:eastAsia="仿宋" w:cs="仿宋"/>
          <w:color w:val="auto"/>
          <w:highlight w:val="none"/>
          <w:lang w:eastAsia="zh-CN"/>
        </w:rPr>
      </w:pPr>
    </w:p>
    <w:p w14:paraId="639EEA80">
      <w:pPr>
        <w:spacing w:line="266" w:lineRule="auto"/>
        <w:rPr>
          <w:rFonts w:ascii="仿宋" w:hAnsi="仿宋" w:eastAsia="仿宋" w:cs="仿宋"/>
          <w:color w:val="auto"/>
          <w:highlight w:val="none"/>
          <w:lang w:eastAsia="zh-CN"/>
        </w:rPr>
      </w:pPr>
    </w:p>
    <w:p w14:paraId="62972AB5">
      <w:pPr>
        <w:spacing w:line="266" w:lineRule="auto"/>
        <w:rPr>
          <w:rFonts w:ascii="仿宋" w:hAnsi="仿宋" w:eastAsia="仿宋" w:cs="仿宋"/>
          <w:color w:val="auto"/>
          <w:highlight w:val="none"/>
          <w:lang w:eastAsia="zh-CN"/>
        </w:rPr>
      </w:pPr>
    </w:p>
    <w:p w14:paraId="5C4E4568">
      <w:pPr>
        <w:spacing w:line="266" w:lineRule="auto"/>
        <w:rPr>
          <w:rFonts w:ascii="仿宋" w:hAnsi="仿宋" w:eastAsia="仿宋" w:cs="仿宋"/>
          <w:color w:val="auto"/>
          <w:highlight w:val="none"/>
          <w:lang w:eastAsia="zh-CN"/>
        </w:rPr>
      </w:pPr>
    </w:p>
    <w:p w14:paraId="41C996F3">
      <w:pPr>
        <w:spacing w:line="266" w:lineRule="auto"/>
        <w:rPr>
          <w:rFonts w:ascii="仿宋" w:hAnsi="仿宋" w:eastAsia="仿宋" w:cs="仿宋"/>
          <w:color w:val="auto"/>
          <w:highlight w:val="none"/>
          <w:lang w:eastAsia="zh-CN"/>
        </w:rPr>
      </w:pPr>
    </w:p>
    <w:p w14:paraId="6DB0BEE4">
      <w:pPr>
        <w:spacing w:line="266" w:lineRule="auto"/>
        <w:rPr>
          <w:rFonts w:ascii="仿宋" w:hAnsi="仿宋" w:eastAsia="仿宋" w:cs="仿宋"/>
          <w:color w:val="auto"/>
          <w:highlight w:val="none"/>
          <w:lang w:eastAsia="zh-CN"/>
        </w:rPr>
      </w:pPr>
    </w:p>
    <w:p w14:paraId="30983022">
      <w:pPr>
        <w:spacing w:line="266" w:lineRule="auto"/>
        <w:rPr>
          <w:rFonts w:ascii="仿宋" w:hAnsi="仿宋" w:eastAsia="仿宋" w:cs="仿宋"/>
          <w:color w:val="auto"/>
          <w:highlight w:val="none"/>
          <w:lang w:eastAsia="zh-CN"/>
        </w:rPr>
      </w:pPr>
    </w:p>
    <w:p w14:paraId="597B5334">
      <w:pPr>
        <w:pStyle w:val="6"/>
        <w:spacing w:line="360" w:lineRule="auto"/>
        <w:ind w:left="48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供应商名称(盖章)：</w:t>
      </w:r>
    </w:p>
    <w:p w14:paraId="6B33DD56">
      <w:pPr>
        <w:pStyle w:val="6"/>
        <w:spacing w:line="360" w:lineRule="auto"/>
        <w:ind w:left="507"/>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法定代表人或负责人或其授权的代理人（签字或印章</w:t>
      </w:r>
      <w:r>
        <w:rPr>
          <w:rFonts w:hint="eastAsia" w:ascii="仿宋" w:hAnsi="仿宋" w:eastAsia="仿宋" w:cs="仿宋"/>
          <w:color w:val="auto"/>
          <w:spacing w:val="-2"/>
          <w:sz w:val="24"/>
          <w:szCs w:val="24"/>
          <w:highlight w:val="none"/>
          <w:lang w:eastAsia="zh-CN"/>
        </w:rPr>
        <w:t>或签章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p>
    <w:p w14:paraId="3FBF1837">
      <w:pPr>
        <w:pStyle w:val="6"/>
        <w:spacing w:line="360" w:lineRule="auto"/>
        <w:ind w:left="223" w:leftChars="106" w:firstLine="297" w:firstLineChars="143"/>
        <w:rPr>
          <w:rFonts w:ascii="仿宋" w:hAnsi="仿宋" w:eastAsia="仿宋" w:cs="仿宋"/>
          <w:color w:val="auto"/>
          <w:sz w:val="24"/>
          <w:szCs w:val="24"/>
          <w:highlight w:val="none"/>
          <w:lang w:eastAsia="zh-CN"/>
        </w:rPr>
      </w:pPr>
      <w:r>
        <w:rPr>
          <w:rFonts w:hint="eastAsia" w:ascii="仿宋" w:hAnsi="仿宋" w:eastAsia="仿宋" w:cs="仿宋"/>
          <w:color w:val="auto"/>
          <w:spacing w:val="-16"/>
          <w:sz w:val="24"/>
          <w:szCs w:val="24"/>
          <w:highlight w:val="none"/>
          <w:lang w:eastAsia="zh-CN"/>
        </w:rPr>
        <w:t>日期：</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06"/>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年</w:t>
      </w:r>
      <w:r>
        <w:rPr>
          <w:rFonts w:hint="eastAsia" w:ascii="仿宋" w:hAnsi="仿宋" w:eastAsia="仿宋" w:cs="仿宋"/>
          <w:color w:val="auto"/>
          <w:spacing w:val="29"/>
          <w:sz w:val="24"/>
          <w:szCs w:val="24"/>
          <w:highlight w:val="none"/>
          <w:u w:val="single"/>
          <w:lang w:eastAsia="zh-CN"/>
        </w:rPr>
        <w:t xml:space="preserve">    </w:t>
      </w:r>
      <w:r>
        <w:rPr>
          <w:rFonts w:hint="eastAsia" w:ascii="仿宋" w:hAnsi="仿宋" w:eastAsia="仿宋" w:cs="仿宋"/>
          <w:color w:val="auto"/>
          <w:spacing w:val="-95"/>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月</w:t>
      </w:r>
      <w:r>
        <w:rPr>
          <w:rFonts w:hint="eastAsia" w:ascii="仿宋" w:hAnsi="仿宋" w:eastAsia="仿宋" w:cs="仿宋"/>
          <w:color w:val="auto"/>
          <w:spacing w:val="39"/>
          <w:sz w:val="24"/>
          <w:szCs w:val="24"/>
          <w:highlight w:val="none"/>
          <w:u w:val="single"/>
          <w:lang w:eastAsia="zh-CN"/>
        </w:rPr>
        <w:t xml:space="preserve">   </w:t>
      </w:r>
      <w:r>
        <w:rPr>
          <w:rFonts w:hint="eastAsia" w:ascii="仿宋" w:hAnsi="仿宋" w:eastAsia="仿宋" w:cs="仿宋"/>
          <w:color w:val="auto"/>
          <w:spacing w:val="-57"/>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日</w:t>
      </w:r>
    </w:p>
    <w:p w14:paraId="2110C615">
      <w:pPr>
        <w:spacing w:line="224" w:lineRule="auto"/>
        <w:rPr>
          <w:rFonts w:ascii="仿宋" w:hAnsi="仿宋" w:eastAsia="仿宋" w:cs="仿宋"/>
          <w:color w:val="auto"/>
          <w:sz w:val="24"/>
          <w:szCs w:val="24"/>
          <w:highlight w:val="none"/>
          <w:lang w:eastAsia="zh-CN"/>
        </w:rPr>
        <w:sectPr>
          <w:headerReference r:id="rId12" w:type="default"/>
          <w:footerReference r:id="rId13" w:type="default"/>
          <w:pgSz w:w="11906" w:h="16839"/>
          <w:pgMar w:top="1440" w:right="1080" w:bottom="1440" w:left="1080" w:header="261" w:footer="272" w:gutter="0"/>
          <w:pgNumType w:fmt="decimal"/>
          <w:cols w:space="720" w:num="1"/>
        </w:sectPr>
      </w:pPr>
    </w:p>
    <w:p w14:paraId="1B8BCDC7">
      <w:pPr>
        <w:pStyle w:val="6"/>
        <w:spacing w:before="119" w:line="225" w:lineRule="auto"/>
        <w:ind w:left="3817"/>
        <w:outlineLvl w:val="1"/>
        <w:rPr>
          <w:rFonts w:ascii="仿宋" w:hAnsi="仿宋" w:eastAsia="仿宋" w:cs="仿宋"/>
          <w:color w:val="auto"/>
          <w:sz w:val="28"/>
          <w:szCs w:val="28"/>
          <w:highlight w:val="none"/>
          <w:lang w:eastAsia="zh-CN"/>
        </w:rPr>
      </w:pPr>
      <w:bookmarkStart w:id="27" w:name="_Toc15514"/>
      <w:r>
        <w:rPr>
          <w:rFonts w:hint="eastAsia" w:ascii="仿宋" w:hAnsi="仿宋" w:eastAsia="仿宋" w:cs="仿宋"/>
          <w:b/>
          <w:bCs/>
          <w:color w:val="auto"/>
          <w:spacing w:val="-3"/>
          <w:sz w:val="28"/>
          <w:szCs w:val="28"/>
          <w:highlight w:val="none"/>
          <w:lang w:eastAsia="zh-CN"/>
        </w:rPr>
        <w:t>三、供应商的资格证明材料</w:t>
      </w:r>
      <w:bookmarkEnd w:id="27"/>
    </w:p>
    <w:p w14:paraId="5D61FCF8">
      <w:pPr>
        <w:pStyle w:val="6"/>
        <w:spacing w:before="150" w:line="227" w:lineRule="auto"/>
        <w:ind w:left="138"/>
        <w:rPr>
          <w:rFonts w:ascii="仿宋" w:hAnsi="仿宋" w:eastAsia="仿宋" w:cs="仿宋"/>
          <w:color w:val="auto"/>
          <w:sz w:val="24"/>
          <w:szCs w:val="24"/>
          <w:highlight w:val="none"/>
          <w:lang w:eastAsia="zh-CN"/>
        </w:rPr>
      </w:pPr>
      <w:r>
        <w:rPr>
          <w:rFonts w:hint="eastAsia" w:ascii="仿宋" w:hAnsi="仿宋" w:eastAsia="仿宋" w:cs="仿宋"/>
          <w:b/>
          <w:bCs/>
          <w:color w:val="auto"/>
          <w:spacing w:val="-10"/>
          <w:sz w:val="24"/>
          <w:szCs w:val="24"/>
          <w:highlight w:val="none"/>
          <w:lang w:eastAsia="zh-CN"/>
        </w:rPr>
        <w:t>附件</w:t>
      </w:r>
      <w:r>
        <w:rPr>
          <w:rFonts w:hint="eastAsia" w:ascii="仿宋" w:hAnsi="仿宋" w:eastAsia="仿宋" w:cs="仿宋"/>
          <w:color w:val="auto"/>
          <w:spacing w:val="-45"/>
          <w:sz w:val="24"/>
          <w:szCs w:val="24"/>
          <w:highlight w:val="none"/>
          <w:lang w:eastAsia="zh-CN"/>
        </w:rPr>
        <w:t xml:space="preserve"> </w:t>
      </w:r>
      <w:r>
        <w:rPr>
          <w:rFonts w:hint="eastAsia" w:ascii="仿宋" w:hAnsi="仿宋" w:eastAsia="仿宋" w:cs="仿宋"/>
          <w:b/>
          <w:bCs/>
          <w:color w:val="auto"/>
          <w:spacing w:val="-10"/>
          <w:sz w:val="24"/>
          <w:szCs w:val="24"/>
          <w:highlight w:val="none"/>
          <w:lang w:eastAsia="zh-CN"/>
        </w:rPr>
        <w:t>3-1</w:t>
      </w:r>
    </w:p>
    <w:p w14:paraId="1332A058">
      <w:pPr>
        <w:pStyle w:val="6"/>
        <w:spacing w:before="149" w:line="225" w:lineRule="auto"/>
        <w:ind w:left="4379"/>
        <w:rPr>
          <w:rFonts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供应商基本情况表</w:t>
      </w:r>
    </w:p>
    <w:p w14:paraId="183E192D">
      <w:pPr>
        <w:pStyle w:val="6"/>
        <w:spacing w:before="149" w:line="211" w:lineRule="auto"/>
        <w:ind w:left="118"/>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盖供应商单位章</w:t>
      </w:r>
    </w:p>
    <w:tbl>
      <w:tblPr>
        <w:tblStyle w:val="18"/>
        <w:tblW w:w="973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3"/>
        <w:gridCol w:w="1362"/>
        <w:gridCol w:w="846"/>
        <w:gridCol w:w="913"/>
        <w:gridCol w:w="642"/>
        <w:gridCol w:w="314"/>
        <w:gridCol w:w="1178"/>
        <w:gridCol w:w="1751"/>
        <w:gridCol w:w="1949"/>
      </w:tblGrid>
      <w:tr w14:paraId="26A0A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2145" w:type="dxa"/>
            <w:gridSpan w:val="2"/>
            <w:tcBorders>
              <w:top w:val="single" w:color="000000" w:sz="2" w:space="0"/>
              <w:left w:val="single" w:color="000000" w:sz="2" w:space="0"/>
            </w:tcBorders>
          </w:tcPr>
          <w:p w14:paraId="21589895">
            <w:pPr>
              <w:pStyle w:val="19"/>
              <w:spacing w:before="220" w:line="224" w:lineRule="auto"/>
              <w:ind w:left="582"/>
              <w:rPr>
                <w:rFonts w:ascii="仿宋" w:hAnsi="仿宋" w:eastAsia="仿宋" w:cs="仿宋"/>
                <w:color w:val="auto"/>
                <w:highlight w:val="none"/>
              </w:rPr>
            </w:pPr>
            <w:r>
              <w:rPr>
                <w:rFonts w:hint="eastAsia" w:ascii="仿宋" w:hAnsi="仿宋" w:eastAsia="仿宋" w:cs="仿宋"/>
                <w:color w:val="auto"/>
                <w:highlight w:val="none"/>
              </w:rPr>
              <w:t>供应商名称</w:t>
            </w:r>
          </w:p>
        </w:tc>
        <w:tc>
          <w:tcPr>
            <w:tcW w:w="3893" w:type="dxa"/>
            <w:gridSpan w:val="5"/>
            <w:tcBorders>
              <w:top w:val="single" w:color="000000" w:sz="2" w:space="0"/>
            </w:tcBorders>
          </w:tcPr>
          <w:p w14:paraId="5EE25FAC">
            <w:pPr>
              <w:rPr>
                <w:rFonts w:ascii="仿宋" w:hAnsi="仿宋" w:eastAsia="仿宋" w:cs="仿宋"/>
                <w:color w:val="auto"/>
                <w:highlight w:val="none"/>
              </w:rPr>
            </w:pPr>
          </w:p>
        </w:tc>
        <w:tc>
          <w:tcPr>
            <w:tcW w:w="1751" w:type="dxa"/>
            <w:tcBorders>
              <w:top w:val="single" w:color="000000" w:sz="2" w:space="0"/>
            </w:tcBorders>
          </w:tcPr>
          <w:p w14:paraId="2D7D37A1">
            <w:pPr>
              <w:pStyle w:val="19"/>
              <w:spacing w:before="219" w:line="231" w:lineRule="auto"/>
              <w:ind w:left="390"/>
              <w:rPr>
                <w:rFonts w:ascii="仿宋" w:hAnsi="仿宋" w:eastAsia="仿宋" w:cs="仿宋"/>
                <w:color w:val="auto"/>
                <w:highlight w:val="none"/>
              </w:rPr>
            </w:pPr>
            <w:r>
              <w:rPr>
                <w:rFonts w:hint="eastAsia" w:ascii="仿宋" w:hAnsi="仿宋" w:eastAsia="仿宋" w:cs="仿宋"/>
                <w:color w:val="auto"/>
                <w:spacing w:val="-6"/>
                <w:highlight w:val="none"/>
              </w:rPr>
              <w:t>法定代表人</w:t>
            </w:r>
          </w:p>
        </w:tc>
        <w:tc>
          <w:tcPr>
            <w:tcW w:w="1949" w:type="dxa"/>
            <w:tcBorders>
              <w:top w:val="single" w:color="000000" w:sz="2" w:space="0"/>
              <w:right w:val="single" w:color="000000" w:sz="2" w:space="0"/>
            </w:tcBorders>
          </w:tcPr>
          <w:p w14:paraId="37CBF5C7">
            <w:pPr>
              <w:rPr>
                <w:rFonts w:ascii="仿宋" w:hAnsi="仿宋" w:eastAsia="仿宋" w:cs="仿宋"/>
                <w:color w:val="auto"/>
                <w:highlight w:val="none"/>
              </w:rPr>
            </w:pPr>
          </w:p>
        </w:tc>
      </w:tr>
      <w:tr w14:paraId="79C27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145" w:type="dxa"/>
            <w:gridSpan w:val="2"/>
            <w:tcBorders>
              <w:left w:val="single" w:color="000000" w:sz="2" w:space="0"/>
            </w:tcBorders>
          </w:tcPr>
          <w:p w14:paraId="7C69AB2B">
            <w:pPr>
              <w:pStyle w:val="19"/>
              <w:spacing w:before="211" w:line="229" w:lineRule="auto"/>
              <w:ind w:left="480"/>
              <w:rPr>
                <w:rFonts w:ascii="仿宋" w:hAnsi="仿宋" w:eastAsia="仿宋" w:cs="仿宋"/>
                <w:color w:val="auto"/>
                <w:highlight w:val="none"/>
              </w:rPr>
            </w:pPr>
            <w:r>
              <w:rPr>
                <w:rFonts w:hint="eastAsia" w:ascii="仿宋" w:hAnsi="仿宋" w:eastAsia="仿宋" w:cs="仿宋"/>
                <w:color w:val="auto"/>
                <w:spacing w:val="-3"/>
                <w:highlight w:val="none"/>
              </w:rPr>
              <w:t>组织机构代码</w:t>
            </w:r>
          </w:p>
        </w:tc>
        <w:tc>
          <w:tcPr>
            <w:tcW w:w="3893" w:type="dxa"/>
            <w:gridSpan w:val="5"/>
          </w:tcPr>
          <w:p w14:paraId="7CD88774">
            <w:pPr>
              <w:rPr>
                <w:rFonts w:ascii="仿宋" w:hAnsi="仿宋" w:eastAsia="仿宋" w:cs="仿宋"/>
                <w:color w:val="auto"/>
                <w:highlight w:val="none"/>
              </w:rPr>
            </w:pPr>
          </w:p>
        </w:tc>
        <w:tc>
          <w:tcPr>
            <w:tcW w:w="1751" w:type="dxa"/>
          </w:tcPr>
          <w:p w14:paraId="19D170A4">
            <w:pPr>
              <w:pStyle w:val="19"/>
              <w:spacing w:before="212" w:line="222" w:lineRule="auto"/>
              <w:ind w:left="498"/>
              <w:rPr>
                <w:rFonts w:ascii="仿宋" w:hAnsi="仿宋" w:eastAsia="仿宋" w:cs="仿宋"/>
                <w:color w:val="auto"/>
                <w:highlight w:val="none"/>
              </w:rPr>
            </w:pPr>
            <w:r>
              <w:rPr>
                <w:rFonts w:hint="eastAsia" w:ascii="仿宋" w:hAnsi="仿宋" w:eastAsia="仿宋" w:cs="仿宋"/>
                <w:color w:val="auto"/>
                <w:spacing w:val="-4"/>
                <w:highlight w:val="none"/>
              </w:rPr>
              <w:t>邮政编码</w:t>
            </w:r>
          </w:p>
        </w:tc>
        <w:tc>
          <w:tcPr>
            <w:tcW w:w="1949" w:type="dxa"/>
            <w:tcBorders>
              <w:right w:val="single" w:color="000000" w:sz="2" w:space="0"/>
            </w:tcBorders>
          </w:tcPr>
          <w:p w14:paraId="12DB1507">
            <w:pPr>
              <w:rPr>
                <w:rFonts w:ascii="仿宋" w:hAnsi="仿宋" w:eastAsia="仿宋" w:cs="仿宋"/>
                <w:color w:val="auto"/>
                <w:highlight w:val="none"/>
              </w:rPr>
            </w:pPr>
          </w:p>
        </w:tc>
      </w:tr>
      <w:tr w14:paraId="41EF1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145" w:type="dxa"/>
            <w:gridSpan w:val="2"/>
            <w:tcBorders>
              <w:left w:val="single" w:color="000000" w:sz="2" w:space="0"/>
            </w:tcBorders>
          </w:tcPr>
          <w:p w14:paraId="339D5122">
            <w:pPr>
              <w:pStyle w:val="19"/>
              <w:spacing w:before="211" w:line="229" w:lineRule="auto"/>
              <w:ind w:left="591"/>
              <w:rPr>
                <w:rFonts w:ascii="仿宋" w:hAnsi="仿宋" w:eastAsia="仿宋" w:cs="仿宋"/>
                <w:color w:val="auto"/>
                <w:highlight w:val="none"/>
              </w:rPr>
            </w:pPr>
            <w:r>
              <w:rPr>
                <w:rFonts w:hint="eastAsia" w:ascii="仿宋" w:hAnsi="仿宋" w:eastAsia="仿宋" w:cs="仿宋"/>
                <w:color w:val="auto"/>
                <w:spacing w:val="-2"/>
                <w:highlight w:val="none"/>
              </w:rPr>
              <w:t>委托代理人</w:t>
            </w:r>
          </w:p>
        </w:tc>
        <w:tc>
          <w:tcPr>
            <w:tcW w:w="3893" w:type="dxa"/>
            <w:gridSpan w:val="5"/>
          </w:tcPr>
          <w:p w14:paraId="353E500E">
            <w:pPr>
              <w:rPr>
                <w:rFonts w:ascii="仿宋" w:hAnsi="仿宋" w:eastAsia="仿宋" w:cs="仿宋"/>
                <w:color w:val="auto"/>
                <w:highlight w:val="none"/>
              </w:rPr>
            </w:pPr>
          </w:p>
        </w:tc>
        <w:tc>
          <w:tcPr>
            <w:tcW w:w="1751" w:type="dxa"/>
          </w:tcPr>
          <w:p w14:paraId="32920699">
            <w:pPr>
              <w:pStyle w:val="19"/>
              <w:spacing w:before="212" w:line="222" w:lineRule="auto"/>
              <w:ind w:left="515"/>
              <w:rPr>
                <w:rFonts w:ascii="仿宋" w:hAnsi="仿宋" w:eastAsia="仿宋" w:cs="仿宋"/>
                <w:color w:val="auto"/>
                <w:highlight w:val="none"/>
              </w:rPr>
            </w:pPr>
            <w:r>
              <w:rPr>
                <w:rFonts w:hint="eastAsia" w:ascii="仿宋" w:hAnsi="仿宋" w:eastAsia="仿宋" w:cs="仿宋"/>
                <w:color w:val="auto"/>
                <w:spacing w:val="-8"/>
                <w:highlight w:val="none"/>
              </w:rPr>
              <w:t>电子邮箱</w:t>
            </w:r>
          </w:p>
        </w:tc>
        <w:tc>
          <w:tcPr>
            <w:tcW w:w="1949" w:type="dxa"/>
            <w:tcBorders>
              <w:right w:val="single" w:color="000000" w:sz="2" w:space="0"/>
            </w:tcBorders>
          </w:tcPr>
          <w:p w14:paraId="2713E96F">
            <w:pPr>
              <w:rPr>
                <w:rFonts w:ascii="仿宋" w:hAnsi="仿宋" w:eastAsia="仿宋" w:cs="仿宋"/>
                <w:color w:val="auto"/>
                <w:highlight w:val="none"/>
              </w:rPr>
            </w:pPr>
          </w:p>
        </w:tc>
      </w:tr>
      <w:tr w14:paraId="58548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145" w:type="dxa"/>
            <w:gridSpan w:val="2"/>
            <w:tcBorders>
              <w:left w:val="single" w:color="000000" w:sz="2" w:space="0"/>
            </w:tcBorders>
          </w:tcPr>
          <w:p w14:paraId="0C42CC2B">
            <w:pPr>
              <w:pStyle w:val="19"/>
              <w:spacing w:before="212" w:line="225" w:lineRule="auto"/>
              <w:ind w:left="473"/>
              <w:rPr>
                <w:rFonts w:ascii="仿宋" w:hAnsi="仿宋" w:eastAsia="仿宋" w:cs="仿宋"/>
                <w:color w:val="auto"/>
                <w:highlight w:val="none"/>
              </w:rPr>
            </w:pPr>
            <w:r>
              <w:rPr>
                <w:rFonts w:hint="eastAsia" w:ascii="仿宋" w:hAnsi="仿宋" w:eastAsia="仿宋" w:cs="仿宋"/>
                <w:color w:val="auto"/>
                <w:spacing w:val="-2"/>
                <w:highlight w:val="none"/>
              </w:rPr>
              <w:t>上年营业收入</w:t>
            </w:r>
          </w:p>
        </w:tc>
        <w:tc>
          <w:tcPr>
            <w:tcW w:w="3893" w:type="dxa"/>
            <w:gridSpan w:val="5"/>
          </w:tcPr>
          <w:p w14:paraId="799F4644">
            <w:pPr>
              <w:rPr>
                <w:rFonts w:ascii="仿宋" w:hAnsi="仿宋" w:eastAsia="仿宋" w:cs="仿宋"/>
                <w:color w:val="auto"/>
                <w:highlight w:val="none"/>
              </w:rPr>
            </w:pPr>
          </w:p>
        </w:tc>
        <w:tc>
          <w:tcPr>
            <w:tcW w:w="1751" w:type="dxa"/>
          </w:tcPr>
          <w:p w14:paraId="6E5784D4">
            <w:pPr>
              <w:pStyle w:val="19"/>
              <w:spacing w:before="211" w:line="227" w:lineRule="auto"/>
              <w:ind w:left="403"/>
              <w:rPr>
                <w:rFonts w:ascii="仿宋" w:hAnsi="仿宋" w:eastAsia="仿宋" w:cs="仿宋"/>
                <w:color w:val="auto"/>
                <w:highlight w:val="none"/>
              </w:rPr>
            </w:pPr>
            <w:r>
              <w:rPr>
                <w:rFonts w:hint="eastAsia" w:ascii="仿宋" w:hAnsi="仿宋" w:eastAsia="仿宋" w:cs="仿宋"/>
                <w:color w:val="auto"/>
                <w:spacing w:val="-8"/>
                <w:highlight w:val="none"/>
              </w:rPr>
              <w:t>员工总人数</w:t>
            </w:r>
          </w:p>
        </w:tc>
        <w:tc>
          <w:tcPr>
            <w:tcW w:w="1949" w:type="dxa"/>
            <w:tcBorders>
              <w:right w:val="single" w:color="000000" w:sz="2" w:space="0"/>
            </w:tcBorders>
          </w:tcPr>
          <w:p w14:paraId="2E8FA909">
            <w:pPr>
              <w:rPr>
                <w:rFonts w:ascii="仿宋" w:hAnsi="仿宋" w:eastAsia="仿宋" w:cs="仿宋"/>
                <w:color w:val="auto"/>
                <w:highlight w:val="none"/>
              </w:rPr>
            </w:pPr>
          </w:p>
        </w:tc>
      </w:tr>
      <w:tr w14:paraId="6E956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783" w:type="dxa"/>
            <w:vMerge w:val="restart"/>
            <w:tcBorders>
              <w:left w:val="single" w:color="000000" w:sz="2" w:space="0"/>
              <w:bottom w:val="nil"/>
            </w:tcBorders>
          </w:tcPr>
          <w:p w14:paraId="3DCCD955">
            <w:pPr>
              <w:spacing w:line="248" w:lineRule="auto"/>
              <w:rPr>
                <w:rFonts w:ascii="仿宋" w:hAnsi="仿宋" w:eastAsia="仿宋" w:cs="仿宋"/>
                <w:color w:val="auto"/>
                <w:highlight w:val="none"/>
              </w:rPr>
            </w:pPr>
          </w:p>
          <w:p w14:paraId="76BA57C9">
            <w:pPr>
              <w:pStyle w:val="19"/>
              <w:spacing w:before="78" w:line="244" w:lineRule="auto"/>
              <w:ind w:left="202" w:right="187" w:firstLine="13"/>
              <w:jc w:val="center"/>
              <w:rPr>
                <w:rFonts w:ascii="仿宋" w:hAnsi="仿宋" w:eastAsia="仿宋" w:cs="仿宋"/>
                <w:color w:val="auto"/>
                <w:spacing w:val="-13"/>
                <w:highlight w:val="none"/>
              </w:rPr>
            </w:pPr>
          </w:p>
          <w:p w14:paraId="65C6A5EA">
            <w:pPr>
              <w:pStyle w:val="19"/>
              <w:spacing w:before="78" w:line="244" w:lineRule="auto"/>
              <w:ind w:left="202" w:right="187" w:firstLine="13"/>
              <w:jc w:val="center"/>
              <w:rPr>
                <w:rFonts w:ascii="仿宋" w:hAnsi="仿宋" w:eastAsia="仿宋" w:cs="仿宋"/>
                <w:color w:val="auto"/>
                <w:highlight w:val="none"/>
              </w:rPr>
            </w:pPr>
            <w:r>
              <w:rPr>
                <w:rFonts w:hint="eastAsia" w:ascii="仿宋" w:hAnsi="仿宋" w:eastAsia="仿宋" w:cs="仿宋"/>
                <w:color w:val="auto"/>
                <w:spacing w:val="-13"/>
                <w:highlight w:val="none"/>
              </w:rPr>
              <w:t>营业</w:t>
            </w:r>
            <w:r>
              <w:rPr>
                <w:rFonts w:hint="eastAsia" w:ascii="仿宋" w:hAnsi="仿宋" w:eastAsia="仿宋" w:cs="仿宋"/>
                <w:color w:val="auto"/>
                <w:spacing w:val="-6"/>
                <w:highlight w:val="none"/>
              </w:rPr>
              <w:t>执照</w:t>
            </w:r>
          </w:p>
        </w:tc>
        <w:tc>
          <w:tcPr>
            <w:tcW w:w="2208" w:type="dxa"/>
            <w:gridSpan w:val="2"/>
          </w:tcPr>
          <w:p w14:paraId="10D7F16E">
            <w:pPr>
              <w:pStyle w:val="19"/>
              <w:spacing w:before="214" w:line="225" w:lineRule="auto"/>
              <w:ind w:left="755"/>
              <w:rPr>
                <w:rFonts w:ascii="仿宋" w:hAnsi="仿宋" w:eastAsia="仿宋" w:cs="仿宋"/>
                <w:color w:val="auto"/>
                <w:highlight w:val="none"/>
              </w:rPr>
            </w:pPr>
            <w:r>
              <w:rPr>
                <w:rFonts w:hint="eastAsia" w:ascii="仿宋" w:hAnsi="仿宋" w:eastAsia="仿宋" w:cs="仿宋"/>
                <w:color w:val="auto"/>
                <w:spacing w:val="-6"/>
                <w:highlight w:val="none"/>
              </w:rPr>
              <w:t>注册号码</w:t>
            </w:r>
          </w:p>
        </w:tc>
        <w:tc>
          <w:tcPr>
            <w:tcW w:w="1555" w:type="dxa"/>
            <w:gridSpan w:val="2"/>
          </w:tcPr>
          <w:p w14:paraId="4755C042">
            <w:pPr>
              <w:rPr>
                <w:rFonts w:ascii="仿宋" w:hAnsi="仿宋" w:eastAsia="仿宋" w:cs="仿宋"/>
                <w:color w:val="auto"/>
                <w:highlight w:val="none"/>
              </w:rPr>
            </w:pPr>
          </w:p>
        </w:tc>
        <w:tc>
          <w:tcPr>
            <w:tcW w:w="1492" w:type="dxa"/>
            <w:gridSpan w:val="2"/>
          </w:tcPr>
          <w:p w14:paraId="3FBD7FC4">
            <w:pPr>
              <w:pStyle w:val="19"/>
              <w:spacing w:before="215" w:line="235" w:lineRule="auto"/>
              <w:ind w:left="360"/>
              <w:rPr>
                <w:rFonts w:ascii="仿宋" w:hAnsi="仿宋" w:eastAsia="仿宋" w:cs="仿宋"/>
                <w:color w:val="auto"/>
                <w:highlight w:val="none"/>
              </w:rPr>
            </w:pPr>
            <w:r>
              <w:rPr>
                <w:rFonts w:hint="eastAsia" w:ascii="仿宋" w:hAnsi="仿宋" w:eastAsia="仿宋" w:cs="仿宋"/>
                <w:color w:val="auto"/>
                <w:spacing w:val="-6"/>
                <w:highlight w:val="none"/>
              </w:rPr>
              <w:t>注册地址</w:t>
            </w:r>
          </w:p>
        </w:tc>
        <w:tc>
          <w:tcPr>
            <w:tcW w:w="3700" w:type="dxa"/>
            <w:gridSpan w:val="2"/>
            <w:tcBorders>
              <w:right w:val="single" w:color="000000" w:sz="2" w:space="0"/>
            </w:tcBorders>
          </w:tcPr>
          <w:p w14:paraId="63DB493C">
            <w:pPr>
              <w:rPr>
                <w:rFonts w:ascii="仿宋" w:hAnsi="仿宋" w:eastAsia="仿宋" w:cs="仿宋"/>
                <w:color w:val="auto"/>
                <w:highlight w:val="none"/>
              </w:rPr>
            </w:pPr>
          </w:p>
        </w:tc>
      </w:tr>
      <w:tr w14:paraId="7D0B5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783" w:type="dxa"/>
            <w:vMerge w:val="continue"/>
            <w:tcBorders>
              <w:top w:val="nil"/>
              <w:left w:val="single" w:color="000000" w:sz="2" w:space="0"/>
              <w:bottom w:val="nil"/>
            </w:tcBorders>
          </w:tcPr>
          <w:p w14:paraId="742F1DF4">
            <w:pPr>
              <w:rPr>
                <w:rFonts w:ascii="仿宋" w:hAnsi="仿宋" w:eastAsia="仿宋" w:cs="仿宋"/>
                <w:color w:val="auto"/>
                <w:highlight w:val="none"/>
              </w:rPr>
            </w:pPr>
          </w:p>
        </w:tc>
        <w:tc>
          <w:tcPr>
            <w:tcW w:w="2208" w:type="dxa"/>
            <w:gridSpan w:val="2"/>
          </w:tcPr>
          <w:p w14:paraId="4E9CFD12">
            <w:pPr>
              <w:pStyle w:val="19"/>
              <w:spacing w:before="215" w:line="232" w:lineRule="auto"/>
              <w:ind w:left="752"/>
              <w:rPr>
                <w:rFonts w:ascii="仿宋" w:hAnsi="仿宋" w:eastAsia="仿宋" w:cs="仿宋"/>
                <w:color w:val="auto"/>
                <w:highlight w:val="none"/>
              </w:rPr>
            </w:pPr>
            <w:r>
              <w:rPr>
                <w:rFonts w:hint="eastAsia" w:ascii="仿宋" w:hAnsi="仿宋" w:eastAsia="仿宋" w:cs="仿宋"/>
                <w:color w:val="auto"/>
                <w:spacing w:val="-5"/>
                <w:highlight w:val="none"/>
              </w:rPr>
              <w:t>发证机关</w:t>
            </w:r>
          </w:p>
        </w:tc>
        <w:tc>
          <w:tcPr>
            <w:tcW w:w="1555" w:type="dxa"/>
            <w:gridSpan w:val="2"/>
          </w:tcPr>
          <w:p w14:paraId="77A576E0">
            <w:pPr>
              <w:rPr>
                <w:rFonts w:ascii="仿宋" w:hAnsi="仿宋" w:eastAsia="仿宋" w:cs="仿宋"/>
                <w:color w:val="auto"/>
                <w:highlight w:val="none"/>
              </w:rPr>
            </w:pPr>
          </w:p>
        </w:tc>
        <w:tc>
          <w:tcPr>
            <w:tcW w:w="1492" w:type="dxa"/>
            <w:gridSpan w:val="2"/>
          </w:tcPr>
          <w:p w14:paraId="21CE5953">
            <w:pPr>
              <w:pStyle w:val="19"/>
              <w:spacing w:before="215" w:line="224" w:lineRule="auto"/>
              <w:ind w:left="357"/>
              <w:rPr>
                <w:rFonts w:ascii="仿宋" w:hAnsi="仿宋" w:eastAsia="仿宋" w:cs="仿宋"/>
                <w:color w:val="auto"/>
                <w:highlight w:val="none"/>
              </w:rPr>
            </w:pPr>
            <w:r>
              <w:rPr>
                <w:rFonts w:hint="eastAsia" w:ascii="仿宋" w:hAnsi="仿宋" w:eastAsia="仿宋" w:cs="仿宋"/>
                <w:color w:val="auto"/>
                <w:spacing w:val="-5"/>
                <w:highlight w:val="none"/>
              </w:rPr>
              <w:t>发证日期</w:t>
            </w:r>
          </w:p>
        </w:tc>
        <w:tc>
          <w:tcPr>
            <w:tcW w:w="3700" w:type="dxa"/>
            <w:gridSpan w:val="2"/>
            <w:tcBorders>
              <w:right w:val="single" w:color="000000" w:sz="2" w:space="0"/>
            </w:tcBorders>
          </w:tcPr>
          <w:p w14:paraId="04459900">
            <w:pPr>
              <w:rPr>
                <w:rFonts w:ascii="仿宋" w:hAnsi="仿宋" w:eastAsia="仿宋" w:cs="仿宋"/>
                <w:color w:val="auto"/>
                <w:highlight w:val="none"/>
              </w:rPr>
            </w:pPr>
          </w:p>
        </w:tc>
      </w:tr>
      <w:tr w14:paraId="4F882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783" w:type="dxa"/>
            <w:vMerge w:val="continue"/>
            <w:tcBorders>
              <w:top w:val="nil"/>
              <w:left w:val="single" w:color="000000" w:sz="2" w:space="0"/>
              <w:bottom w:val="nil"/>
            </w:tcBorders>
          </w:tcPr>
          <w:p w14:paraId="3660D10D">
            <w:pPr>
              <w:rPr>
                <w:rFonts w:ascii="仿宋" w:hAnsi="仿宋" w:eastAsia="仿宋" w:cs="仿宋"/>
                <w:color w:val="auto"/>
                <w:highlight w:val="none"/>
              </w:rPr>
            </w:pPr>
          </w:p>
        </w:tc>
        <w:tc>
          <w:tcPr>
            <w:tcW w:w="2208" w:type="dxa"/>
            <w:gridSpan w:val="2"/>
          </w:tcPr>
          <w:p w14:paraId="3B40B66A">
            <w:pPr>
              <w:pStyle w:val="19"/>
              <w:spacing w:before="215" w:line="228" w:lineRule="auto"/>
              <w:ind w:left="279"/>
              <w:rPr>
                <w:rFonts w:ascii="仿宋" w:hAnsi="仿宋" w:eastAsia="仿宋" w:cs="仿宋"/>
                <w:color w:val="auto"/>
                <w:highlight w:val="none"/>
              </w:rPr>
            </w:pPr>
            <w:r>
              <w:rPr>
                <w:rFonts w:hint="eastAsia" w:ascii="仿宋" w:hAnsi="仿宋" w:eastAsia="仿宋" w:cs="仿宋"/>
                <w:color w:val="auto"/>
                <w:spacing w:val="-4"/>
                <w:highlight w:val="none"/>
              </w:rPr>
              <w:t>营业范围（主营）</w:t>
            </w:r>
          </w:p>
        </w:tc>
        <w:tc>
          <w:tcPr>
            <w:tcW w:w="6747" w:type="dxa"/>
            <w:gridSpan w:val="6"/>
            <w:tcBorders>
              <w:right w:val="single" w:color="000000" w:sz="2" w:space="0"/>
            </w:tcBorders>
          </w:tcPr>
          <w:p w14:paraId="3CA2E06B">
            <w:pPr>
              <w:rPr>
                <w:rFonts w:ascii="仿宋" w:hAnsi="仿宋" w:eastAsia="仿宋" w:cs="仿宋"/>
                <w:color w:val="auto"/>
                <w:highlight w:val="none"/>
              </w:rPr>
            </w:pPr>
          </w:p>
        </w:tc>
      </w:tr>
      <w:tr w14:paraId="0252A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783" w:type="dxa"/>
            <w:vMerge w:val="continue"/>
            <w:tcBorders>
              <w:top w:val="nil"/>
              <w:left w:val="single" w:color="000000" w:sz="2" w:space="0"/>
            </w:tcBorders>
          </w:tcPr>
          <w:p w14:paraId="369432E6">
            <w:pPr>
              <w:rPr>
                <w:rFonts w:ascii="仿宋" w:hAnsi="仿宋" w:eastAsia="仿宋" w:cs="仿宋"/>
                <w:color w:val="auto"/>
                <w:highlight w:val="none"/>
              </w:rPr>
            </w:pPr>
          </w:p>
        </w:tc>
        <w:tc>
          <w:tcPr>
            <w:tcW w:w="2208" w:type="dxa"/>
            <w:gridSpan w:val="2"/>
          </w:tcPr>
          <w:p w14:paraId="6E7167C3">
            <w:pPr>
              <w:pStyle w:val="19"/>
              <w:spacing w:before="216" w:line="225" w:lineRule="auto"/>
              <w:ind w:left="279"/>
              <w:rPr>
                <w:rFonts w:ascii="仿宋" w:hAnsi="仿宋" w:eastAsia="仿宋" w:cs="仿宋"/>
                <w:color w:val="auto"/>
                <w:highlight w:val="none"/>
              </w:rPr>
            </w:pPr>
            <w:r>
              <w:rPr>
                <w:rFonts w:hint="eastAsia" w:ascii="仿宋" w:hAnsi="仿宋" w:eastAsia="仿宋" w:cs="仿宋"/>
                <w:color w:val="auto"/>
                <w:spacing w:val="-4"/>
                <w:highlight w:val="none"/>
              </w:rPr>
              <w:t>营业范围（兼营）</w:t>
            </w:r>
          </w:p>
        </w:tc>
        <w:tc>
          <w:tcPr>
            <w:tcW w:w="6747" w:type="dxa"/>
            <w:gridSpan w:val="6"/>
            <w:tcBorders>
              <w:right w:val="single" w:color="000000" w:sz="2" w:space="0"/>
            </w:tcBorders>
          </w:tcPr>
          <w:p w14:paraId="0FA68540">
            <w:pPr>
              <w:rPr>
                <w:rFonts w:ascii="仿宋" w:hAnsi="仿宋" w:eastAsia="仿宋" w:cs="仿宋"/>
                <w:color w:val="auto"/>
                <w:highlight w:val="none"/>
              </w:rPr>
            </w:pPr>
          </w:p>
        </w:tc>
      </w:tr>
      <w:tr w14:paraId="5E06F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991" w:type="dxa"/>
            <w:gridSpan w:val="3"/>
            <w:tcBorders>
              <w:left w:val="single" w:color="000000" w:sz="2" w:space="0"/>
            </w:tcBorders>
          </w:tcPr>
          <w:p w14:paraId="36F07773">
            <w:pPr>
              <w:pStyle w:val="19"/>
              <w:spacing w:before="217" w:line="225" w:lineRule="auto"/>
              <w:ind w:left="456"/>
              <w:rPr>
                <w:rFonts w:ascii="仿宋" w:hAnsi="仿宋" w:eastAsia="仿宋" w:cs="仿宋"/>
                <w:color w:val="auto"/>
                <w:highlight w:val="none"/>
                <w:lang w:eastAsia="zh-CN"/>
              </w:rPr>
            </w:pPr>
            <w:r>
              <w:rPr>
                <w:rFonts w:hint="eastAsia" w:ascii="仿宋" w:hAnsi="仿宋" w:eastAsia="仿宋" w:cs="仿宋"/>
                <w:color w:val="auto"/>
                <w:spacing w:val="-1"/>
                <w:highlight w:val="none"/>
                <w:lang w:eastAsia="zh-CN"/>
              </w:rPr>
              <w:t>基本账户开户行及帐号</w:t>
            </w:r>
          </w:p>
        </w:tc>
        <w:tc>
          <w:tcPr>
            <w:tcW w:w="6747" w:type="dxa"/>
            <w:gridSpan w:val="6"/>
            <w:tcBorders>
              <w:right w:val="single" w:color="000000" w:sz="2" w:space="0"/>
            </w:tcBorders>
          </w:tcPr>
          <w:p w14:paraId="4223447B">
            <w:pPr>
              <w:rPr>
                <w:rFonts w:ascii="仿宋" w:hAnsi="仿宋" w:eastAsia="仿宋" w:cs="仿宋"/>
                <w:color w:val="auto"/>
                <w:highlight w:val="none"/>
                <w:lang w:eastAsia="zh-CN"/>
              </w:rPr>
            </w:pPr>
          </w:p>
        </w:tc>
      </w:tr>
      <w:tr w14:paraId="4A149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991" w:type="dxa"/>
            <w:gridSpan w:val="3"/>
            <w:tcBorders>
              <w:left w:val="single" w:color="000000" w:sz="2" w:space="0"/>
            </w:tcBorders>
          </w:tcPr>
          <w:p w14:paraId="4CD8F4F0">
            <w:pPr>
              <w:pStyle w:val="19"/>
              <w:spacing w:before="217" w:line="225" w:lineRule="auto"/>
              <w:ind w:left="932"/>
              <w:rPr>
                <w:rFonts w:ascii="仿宋" w:hAnsi="仿宋" w:eastAsia="仿宋" w:cs="仿宋"/>
                <w:color w:val="auto"/>
                <w:highlight w:val="none"/>
              </w:rPr>
            </w:pPr>
            <w:r>
              <w:rPr>
                <w:rFonts w:hint="eastAsia" w:ascii="仿宋" w:hAnsi="仿宋" w:eastAsia="仿宋" w:cs="仿宋"/>
                <w:color w:val="auto"/>
                <w:spacing w:val="-1"/>
                <w:highlight w:val="none"/>
              </w:rPr>
              <w:t>税务登记机关</w:t>
            </w:r>
          </w:p>
        </w:tc>
        <w:tc>
          <w:tcPr>
            <w:tcW w:w="6747" w:type="dxa"/>
            <w:gridSpan w:val="6"/>
            <w:tcBorders>
              <w:right w:val="single" w:color="000000" w:sz="2" w:space="0"/>
            </w:tcBorders>
          </w:tcPr>
          <w:p w14:paraId="3A397A46">
            <w:pPr>
              <w:rPr>
                <w:rFonts w:ascii="仿宋" w:hAnsi="仿宋" w:eastAsia="仿宋" w:cs="仿宋"/>
                <w:color w:val="auto"/>
                <w:highlight w:val="none"/>
              </w:rPr>
            </w:pPr>
          </w:p>
        </w:tc>
      </w:tr>
      <w:tr w14:paraId="12D4B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3904" w:type="dxa"/>
            <w:gridSpan w:val="4"/>
            <w:tcBorders>
              <w:left w:val="single" w:color="000000" w:sz="2" w:space="0"/>
            </w:tcBorders>
          </w:tcPr>
          <w:p w14:paraId="12D18EB8">
            <w:pPr>
              <w:pStyle w:val="19"/>
              <w:spacing w:before="219" w:line="226" w:lineRule="auto"/>
              <w:ind w:left="1694"/>
              <w:rPr>
                <w:rFonts w:ascii="仿宋" w:hAnsi="仿宋" w:eastAsia="仿宋" w:cs="仿宋"/>
                <w:color w:val="auto"/>
                <w:highlight w:val="none"/>
              </w:rPr>
            </w:pPr>
            <w:r>
              <w:rPr>
                <w:rFonts w:hint="eastAsia" w:ascii="仿宋" w:hAnsi="仿宋" w:eastAsia="仿宋" w:cs="仿宋"/>
                <w:color w:val="auto"/>
                <w:spacing w:val="-5"/>
                <w:highlight w:val="none"/>
              </w:rPr>
              <w:t>资质名称</w:t>
            </w:r>
          </w:p>
        </w:tc>
        <w:tc>
          <w:tcPr>
            <w:tcW w:w="956" w:type="dxa"/>
            <w:gridSpan w:val="2"/>
          </w:tcPr>
          <w:p w14:paraId="0C5CEAEF">
            <w:pPr>
              <w:pStyle w:val="19"/>
              <w:spacing w:before="219" w:line="226" w:lineRule="auto"/>
              <w:ind w:left="294"/>
              <w:rPr>
                <w:rFonts w:ascii="仿宋" w:hAnsi="仿宋" w:eastAsia="仿宋" w:cs="仿宋"/>
                <w:color w:val="auto"/>
                <w:highlight w:val="none"/>
              </w:rPr>
            </w:pPr>
            <w:r>
              <w:rPr>
                <w:rFonts w:hint="eastAsia" w:ascii="仿宋" w:hAnsi="仿宋" w:eastAsia="仿宋" w:cs="仿宋"/>
                <w:color w:val="auto"/>
                <w:spacing w:val="-6"/>
                <w:highlight w:val="none"/>
              </w:rPr>
              <w:t>等级</w:t>
            </w:r>
          </w:p>
        </w:tc>
        <w:tc>
          <w:tcPr>
            <w:tcW w:w="1178" w:type="dxa"/>
          </w:tcPr>
          <w:p w14:paraId="63AD8E3E">
            <w:pPr>
              <w:pStyle w:val="19"/>
              <w:spacing w:before="220" w:line="232" w:lineRule="auto"/>
              <w:ind w:left="184"/>
              <w:rPr>
                <w:rFonts w:ascii="仿宋" w:hAnsi="仿宋" w:eastAsia="仿宋" w:cs="仿宋"/>
                <w:color w:val="auto"/>
                <w:highlight w:val="none"/>
              </w:rPr>
            </w:pPr>
            <w:r>
              <w:rPr>
                <w:rFonts w:hint="eastAsia" w:ascii="仿宋" w:hAnsi="仿宋" w:eastAsia="仿宋" w:cs="仿宋"/>
                <w:color w:val="auto"/>
                <w:spacing w:val="-5"/>
                <w:highlight w:val="none"/>
              </w:rPr>
              <w:t>发证机关</w:t>
            </w:r>
          </w:p>
        </w:tc>
        <w:tc>
          <w:tcPr>
            <w:tcW w:w="3700" w:type="dxa"/>
            <w:gridSpan w:val="2"/>
            <w:tcBorders>
              <w:right w:val="single" w:color="000000" w:sz="2" w:space="0"/>
            </w:tcBorders>
          </w:tcPr>
          <w:p w14:paraId="1436BBF0">
            <w:pPr>
              <w:pStyle w:val="19"/>
              <w:spacing w:before="220" w:line="224" w:lineRule="auto"/>
              <w:ind w:left="1688"/>
              <w:rPr>
                <w:rFonts w:ascii="仿宋" w:hAnsi="仿宋" w:eastAsia="仿宋" w:cs="仿宋"/>
                <w:color w:val="auto"/>
                <w:highlight w:val="none"/>
              </w:rPr>
            </w:pPr>
            <w:r>
              <w:rPr>
                <w:rFonts w:hint="eastAsia" w:ascii="仿宋" w:hAnsi="仿宋" w:eastAsia="仿宋" w:cs="仿宋"/>
                <w:color w:val="auto"/>
                <w:spacing w:val="-4"/>
                <w:highlight w:val="none"/>
              </w:rPr>
              <w:t>有效期</w:t>
            </w:r>
          </w:p>
        </w:tc>
      </w:tr>
      <w:tr w14:paraId="239B8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3904" w:type="dxa"/>
            <w:gridSpan w:val="4"/>
            <w:tcBorders>
              <w:left w:val="single" w:color="000000" w:sz="2" w:space="0"/>
            </w:tcBorders>
          </w:tcPr>
          <w:p w14:paraId="048D389A">
            <w:pPr>
              <w:rPr>
                <w:rFonts w:ascii="仿宋" w:hAnsi="仿宋" w:eastAsia="仿宋" w:cs="仿宋"/>
                <w:color w:val="auto"/>
                <w:highlight w:val="none"/>
              </w:rPr>
            </w:pPr>
          </w:p>
        </w:tc>
        <w:tc>
          <w:tcPr>
            <w:tcW w:w="956" w:type="dxa"/>
            <w:gridSpan w:val="2"/>
          </w:tcPr>
          <w:p w14:paraId="38C11BAD">
            <w:pPr>
              <w:rPr>
                <w:rFonts w:ascii="仿宋" w:hAnsi="仿宋" w:eastAsia="仿宋" w:cs="仿宋"/>
                <w:color w:val="auto"/>
                <w:highlight w:val="none"/>
              </w:rPr>
            </w:pPr>
          </w:p>
        </w:tc>
        <w:tc>
          <w:tcPr>
            <w:tcW w:w="1178" w:type="dxa"/>
          </w:tcPr>
          <w:p w14:paraId="634F8A5F">
            <w:pPr>
              <w:rPr>
                <w:rFonts w:ascii="仿宋" w:hAnsi="仿宋" w:eastAsia="仿宋" w:cs="仿宋"/>
                <w:color w:val="auto"/>
                <w:highlight w:val="none"/>
              </w:rPr>
            </w:pPr>
          </w:p>
        </w:tc>
        <w:tc>
          <w:tcPr>
            <w:tcW w:w="3700" w:type="dxa"/>
            <w:gridSpan w:val="2"/>
            <w:tcBorders>
              <w:right w:val="single" w:color="000000" w:sz="2" w:space="0"/>
            </w:tcBorders>
          </w:tcPr>
          <w:p w14:paraId="7D7C4622">
            <w:pPr>
              <w:rPr>
                <w:rFonts w:ascii="仿宋" w:hAnsi="仿宋" w:eastAsia="仿宋" w:cs="仿宋"/>
                <w:color w:val="auto"/>
                <w:highlight w:val="none"/>
              </w:rPr>
            </w:pPr>
          </w:p>
        </w:tc>
      </w:tr>
      <w:tr w14:paraId="5DAB7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3904" w:type="dxa"/>
            <w:gridSpan w:val="4"/>
            <w:tcBorders>
              <w:left w:val="single" w:color="000000" w:sz="2" w:space="0"/>
            </w:tcBorders>
          </w:tcPr>
          <w:p w14:paraId="21B95992">
            <w:pPr>
              <w:rPr>
                <w:rFonts w:ascii="仿宋" w:hAnsi="仿宋" w:eastAsia="仿宋" w:cs="仿宋"/>
                <w:color w:val="auto"/>
                <w:highlight w:val="none"/>
              </w:rPr>
            </w:pPr>
          </w:p>
        </w:tc>
        <w:tc>
          <w:tcPr>
            <w:tcW w:w="956" w:type="dxa"/>
            <w:gridSpan w:val="2"/>
          </w:tcPr>
          <w:p w14:paraId="5EAE0A68">
            <w:pPr>
              <w:rPr>
                <w:rFonts w:ascii="仿宋" w:hAnsi="仿宋" w:eastAsia="仿宋" w:cs="仿宋"/>
                <w:color w:val="auto"/>
                <w:highlight w:val="none"/>
              </w:rPr>
            </w:pPr>
          </w:p>
        </w:tc>
        <w:tc>
          <w:tcPr>
            <w:tcW w:w="1178" w:type="dxa"/>
          </w:tcPr>
          <w:p w14:paraId="55D225DA">
            <w:pPr>
              <w:rPr>
                <w:rFonts w:ascii="仿宋" w:hAnsi="仿宋" w:eastAsia="仿宋" w:cs="仿宋"/>
                <w:color w:val="auto"/>
                <w:highlight w:val="none"/>
              </w:rPr>
            </w:pPr>
          </w:p>
        </w:tc>
        <w:tc>
          <w:tcPr>
            <w:tcW w:w="3700" w:type="dxa"/>
            <w:gridSpan w:val="2"/>
            <w:tcBorders>
              <w:right w:val="single" w:color="000000" w:sz="2" w:space="0"/>
            </w:tcBorders>
          </w:tcPr>
          <w:p w14:paraId="7A02EF83">
            <w:pPr>
              <w:rPr>
                <w:rFonts w:ascii="仿宋" w:hAnsi="仿宋" w:eastAsia="仿宋" w:cs="仿宋"/>
                <w:color w:val="auto"/>
                <w:highlight w:val="none"/>
              </w:rPr>
            </w:pPr>
          </w:p>
        </w:tc>
      </w:tr>
      <w:tr w14:paraId="2F44E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3904" w:type="dxa"/>
            <w:gridSpan w:val="4"/>
            <w:tcBorders>
              <w:left w:val="single" w:color="000000" w:sz="2" w:space="0"/>
            </w:tcBorders>
          </w:tcPr>
          <w:p w14:paraId="15956288">
            <w:pPr>
              <w:rPr>
                <w:rFonts w:ascii="仿宋" w:hAnsi="仿宋" w:eastAsia="仿宋" w:cs="仿宋"/>
                <w:color w:val="auto"/>
                <w:highlight w:val="none"/>
              </w:rPr>
            </w:pPr>
          </w:p>
        </w:tc>
        <w:tc>
          <w:tcPr>
            <w:tcW w:w="956" w:type="dxa"/>
            <w:gridSpan w:val="2"/>
          </w:tcPr>
          <w:p w14:paraId="1EF1B002">
            <w:pPr>
              <w:rPr>
                <w:rFonts w:ascii="仿宋" w:hAnsi="仿宋" w:eastAsia="仿宋" w:cs="仿宋"/>
                <w:color w:val="auto"/>
                <w:highlight w:val="none"/>
              </w:rPr>
            </w:pPr>
          </w:p>
        </w:tc>
        <w:tc>
          <w:tcPr>
            <w:tcW w:w="1178" w:type="dxa"/>
          </w:tcPr>
          <w:p w14:paraId="38FA03D6">
            <w:pPr>
              <w:rPr>
                <w:rFonts w:ascii="仿宋" w:hAnsi="仿宋" w:eastAsia="仿宋" w:cs="仿宋"/>
                <w:color w:val="auto"/>
                <w:highlight w:val="none"/>
              </w:rPr>
            </w:pPr>
          </w:p>
        </w:tc>
        <w:tc>
          <w:tcPr>
            <w:tcW w:w="3700" w:type="dxa"/>
            <w:gridSpan w:val="2"/>
            <w:tcBorders>
              <w:right w:val="single" w:color="000000" w:sz="2" w:space="0"/>
            </w:tcBorders>
          </w:tcPr>
          <w:p w14:paraId="6A71EAAD">
            <w:pPr>
              <w:rPr>
                <w:rFonts w:ascii="仿宋" w:hAnsi="仿宋" w:eastAsia="仿宋" w:cs="仿宋"/>
                <w:color w:val="auto"/>
                <w:highlight w:val="none"/>
              </w:rPr>
            </w:pPr>
          </w:p>
        </w:tc>
      </w:tr>
      <w:tr w14:paraId="6B113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3904" w:type="dxa"/>
            <w:gridSpan w:val="4"/>
            <w:tcBorders>
              <w:left w:val="single" w:color="000000" w:sz="2" w:space="0"/>
            </w:tcBorders>
          </w:tcPr>
          <w:p w14:paraId="01ADA1BF">
            <w:pPr>
              <w:rPr>
                <w:rFonts w:ascii="仿宋" w:hAnsi="仿宋" w:eastAsia="仿宋" w:cs="仿宋"/>
                <w:color w:val="auto"/>
                <w:highlight w:val="none"/>
              </w:rPr>
            </w:pPr>
          </w:p>
        </w:tc>
        <w:tc>
          <w:tcPr>
            <w:tcW w:w="956" w:type="dxa"/>
            <w:gridSpan w:val="2"/>
          </w:tcPr>
          <w:p w14:paraId="7D22BFD3">
            <w:pPr>
              <w:rPr>
                <w:rFonts w:ascii="仿宋" w:hAnsi="仿宋" w:eastAsia="仿宋" w:cs="仿宋"/>
                <w:color w:val="auto"/>
                <w:highlight w:val="none"/>
              </w:rPr>
            </w:pPr>
          </w:p>
        </w:tc>
        <w:tc>
          <w:tcPr>
            <w:tcW w:w="1178" w:type="dxa"/>
          </w:tcPr>
          <w:p w14:paraId="3925FEA3">
            <w:pPr>
              <w:rPr>
                <w:rFonts w:ascii="仿宋" w:hAnsi="仿宋" w:eastAsia="仿宋" w:cs="仿宋"/>
                <w:color w:val="auto"/>
                <w:highlight w:val="none"/>
              </w:rPr>
            </w:pPr>
          </w:p>
        </w:tc>
        <w:tc>
          <w:tcPr>
            <w:tcW w:w="3700" w:type="dxa"/>
            <w:gridSpan w:val="2"/>
            <w:tcBorders>
              <w:right w:val="single" w:color="000000" w:sz="2" w:space="0"/>
            </w:tcBorders>
          </w:tcPr>
          <w:p w14:paraId="01A67CE0">
            <w:pPr>
              <w:rPr>
                <w:rFonts w:ascii="仿宋" w:hAnsi="仿宋" w:eastAsia="仿宋" w:cs="仿宋"/>
                <w:color w:val="auto"/>
                <w:highlight w:val="none"/>
              </w:rPr>
            </w:pPr>
          </w:p>
        </w:tc>
      </w:tr>
    </w:tbl>
    <w:p w14:paraId="0FC54A7D">
      <w:pPr>
        <w:rPr>
          <w:rFonts w:ascii="仿宋" w:hAnsi="仿宋" w:eastAsia="仿宋" w:cs="仿宋"/>
          <w:color w:val="auto"/>
          <w:highlight w:val="none"/>
        </w:rPr>
      </w:pPr>
    </w:p>
    <w:p w14:paraId="1EC74CB1">
      <w:pPr>
        <w:rPr>
          <w:rFonts w:ascii="仿宋" w:hAnsi="仿宋" w:eastAsia="仿宋" w:cs="仿宋"/>
          <w:color w:val="auto"/>
          <w:highlight w:val="none"/>
        </w:rPr>
        <w:sectPr>
          <w:headerReference r:id="rId14" w:type="default"/>
          <w:footerReference r:id="rId15" w:type="default"/>
          <w:pgSz w:w="11906" w:h="16839"/>
          <w:pgMar w:top="1440" w:right="1080" w:bottom="1440" w:left="1080" w:header="261" w:footer="272" w:gutter="0"/>
          <w:pgNumType w:fmt="decimal"/>
          <w:cols w:space="720" w:num="1"/>
        </w:sectPr>
      </w:pPr>
    </w:p>
    <w:p w14:paraId="5ED5ED61">
      <w:pPr>
        <w:pStyle w:val="6"/>
        <w:spacing w:before="298" w:line="224" w:lineRule="auto"/>
        <w:ind w:left="138"/>
        <w:rPr>
          <w:rFonts w:ascii="仿宋" w:hAnsi="仿宋" w:eastAsia="仿宋" w:cs="仿宋"/>
          <w:color w:val="auto"/>
          <w:sz w:val="24"/>
          <w:szCs w:val="24"/>
          <w:highlight w:val="none"/>
          <w:lang w:eastAsia="zh-CN"/>
        </w:rPr>
      </w:pPr>
      <w:r>
        <w:rPr>
          <w:rFonts w:hint="eastAsia" w:ascii="仿宋" w:hAnsi="仿宋" w:eastAsia="仿宋" w:cs="仿宋"/>
          <w:b/>
          <w:bCs/>
          <w:color w:val="auto"/>
          <w:spacing w:val="-2"/>
          <w:sz w:val="24"/>
          <w:szCs w:val="24"/>
          <w:highlight w:val="none"/>
          <w:lang w:eastAsia="zh-CN"/>
        </w:rPr>
        <w:t>附件3-2</w:t>
      </w:r>
      <w:r>
        <w:rPr>
          <w:rFonts w:hint="eastAsia" w:ascii="仿宋" w:hAnsi="仿宋" w:eastAsia="仿宋" w:cs="仿宋"/>
          <w:color w:val="auto"/>
          <w:spacing w:val="-19"/>
          <w:sz w:val="24"/>
          <w:szCs w:val="24"/>
          <w:highlight w:val="none"/>
          <w:lang w:eastAsia="zh-CN"/>
        </w:rPr>
        <w:t xml:space="preserve"> </w:t>
      </w:r>
      <w:r>
        <w:rPr>
          <w:rFonts w:hint="eastAsia" w:ascii="仿宋" w:hAnsi="仿宋" w:eastAsia="仿宋" w:cs="仿宋"/>
          <w:b/>
          <w:bCs/>
          <w:color w:val="auto"/>
          <w:spacing w:val="-2"/>
          <w:sz w:val="24"/>
          <w:szCs w:val="24"/>
          <w:highlight w:val="none"/>
          <w:lang w:eastAsia="zh-CN"/>
        </w:rPr>
        <w:t>法定代表人身份证明或法定代表人授权委托书（格式）</w:t>
      </w:r>
    </w:p>
    <w:p w14:paraId="50007C3A">
      <w:pPr>
        <w:pStyle w:val="6"/>
        <w:spacing w:before="153" w:line="225" w:lineRule="auto"/>
        <w:ind w:left="3093"/>
        <w:rPr>
          <w:rFonts w:ascii="仿宋" w:hAnsi="仿宋" w:eastAsia="仿宋" w:cs="仿宋"/>
          <w:b/>
          <w:bCs/>
          <w:color w:val="auto"/>
          <w:spacing w:val="-5"/>
          <w:sz w:val="28"/>
          <w:szCs w:val="28"/>
          <w:highlight w:val="none"/>
          <w:lang w:eastAsia="zh-CN"/>
        </w:rPr>
      </w:pPr>
    </w:p>
    <w:p w14:paraId="3DAA9CAE">
      <w:pPr>
        <w:pStyle w:val="6"/>
        <w:spacing w:before="153" w:line="225" w:lineRule="auto"/>
        <w:ind w:left="3093"/>
        <w:rPr>
          <w:rFonts w:ascii="仿宋" w:hAnsi="仿宋" w:eastAsia="仿宋" w:cs="仿宋"/>
          <w:color w:val="auto"/>
          <w:sz w:val="28"/>
          <w:szCs w:val="28"/>
          <w:highlight w:val="none"/>
          <w:lang w:eastAsia="zh-CN"/>
        </w:rPr>
      </w:pPr>
      <w:r>
        <w:rPr>
          <w:rFonts w:hint="eastAsia" w:ascii="仿宋" w:hAnsi="仿宋" w:eastAsia="仿宋" w:cs="仿宋"/>
          <w:b/>
          <w:bCs/>
          <w:color w:val="auto"/>
          <w:spacing w:val="-5"/>
          <w:sz w:val="28"/>
          <w:szCs w:val="28"/>
          <w:highlight w:val="none"/>
          <w:lang w:eastAsia="zh-CN"/>
        </w:rPr>
        <w:t>法定代表人身份证明（格式）</w:t>
      </w:r>
    </w:p>
    <w:p w14:paraId="5549905B">
      <w:pPr>
        <w:pStyle w:val="6"/>
        <w:spacing w:before="150" w:line="224" w:lineRule="auto"/>
        <w:ind w:left="112"/>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供应商名称：</w:t>
      </w:r>
      <w:r>
        <w:rPr>
          <w:rFonts w:hint="eastAsia" w:ascii="仿宋" w:hAnsi="仿宋" w:eastAsia="仿宋" w:cs="仿宋"/>
          <w:color w:val="auto"/>
          <w:sz w:val="24"/>
          <w:szCs w:val="24"/>
          <w:highlight w:val="none"/>
          <w:u w:val="single"/>
          <w:lang w:eastAsia="zh-CN"/>
        </w:rPr>
        <w:t xml:space="preserve">                         </w:t>
      </w:r>
    </w:p>
    <w:p w14:paraId="0233E867">
      <w:pPr>
        <w:pStyle w:val="6"/>
        <w:spacing w:before="20" w:line="228" w:lineRule="auto"/>
        <w:ind w:left="133"/>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统一社会信用代码：</w:t>
      </w:r>
      <w:r>
        <w:rPr>
          <w:rFonts w:hint="eastAsia" w:ascii="仿宋" w:hAnsi="仿宋" w:eastAsia="仿宋" w:cs="仿宋"/>
          <w:color w:val="auto"/>
          <w:sz w:val="24"/>
          <w:szCs w:val="24"/>
          <w:highlight w:val="none"/>
          <w:u w:val="single"/>
          <w:lang w:eastAsia="zh-CN"/>
        </w:rPr>
        <w:t xml:space="preserve">                       </w:t>
      </w:r>
    </w:p>
    <w:p w14:paraId="1C6755C4">
      <w:pPr>
        <w:pStyle w:val="6"/>
        <w:spacing w:before="15" w:line="229" w:lineRule="auto"/>
        <w:ind w:left="117"/>
        <w:rPr>
          <w:rFonts w:ascii="仿宋" w:hAnsi="仿宋" w:eastAsia="仿宋" w:cs="仿宋"/>
          <w:color w:val="auto"/>
          <w:sz w:val="24"/>
          <w:szCs w:val="24"/>
          <w:highlight w:val="none"/>
          <w:lang w:eastAsia="zh-CN"/>
        </w:rPr>
      </w:pPr>
      <w:r>
        <w:rPr>
          <w:rFonts w:hint="eastAsia" w:ascii="仿宋" w:hAnsi="仿宋" w:eastAsia="仿宋" w:cs="仿宋"/>
          <w:color w:val="auto"/>
          <w:spacing w:val="-6"/>
          <w:sz w:val="24"/>
          <w:szCs w:val="24"/>
          <w:highlight w:val="none"/>
          <w:lang w:eastAsia="zh-CN"/>
        </w:rPr>
        <w:t>住</w:t>
      </w:r>
      <w:r>
        <w:rPr>
          <w:rFonts w:hint="eastAsia" w:ascii="仿宋" w:hAnsi="仿宋" w:eastAsia="仿宋" w:cs="仿宋"/>
          <w:color w:val="auto"/>
          <w:spacing w:val="2"/>
          <w:sz w:val="24"/>
          <w:szCs w:val="24"/>
          <w:highlight w:val="none"/>
          <w:lang w:eastAsia="zh-CN"/>
        </w:rPr>
        <w:t xml:space="preserve">    </w:t>
      </w:r>
      <w:r>
        <w:rPr>
          <w:rFonts w:hint="eastAsia" w:ascii="仿宋" w:hAnsi="仿宋" w:eastAsia="仿宋" w:cs="仿宋"/>
          <w:color w:val="auto"/>
          <w:spacing w:val="-6"/>
          <w:sz w:val="24"/>
          <w:szCs w:val="24"/>
          <w:highlight w:val="none"/>
          <w:lang w:eastAsia="zh-CN"/>
        </w:rPr>
        <w:t>所：</w:t>
      </w:r>
      <w:r>
        <w:rPr>
          <w:rFonts w:hint="eastAsia" w:ascii="仿宋" w:hAnsi="仿宋" w:eastAsia="仿宋" w:cs="仿宋"/>
          <w:color w:val="auto"/>
          <w:sz w:val="24"/>
          <w:szCs w:val="24"/>
          <w:highlight w:val="none"/>
          <w:u w:val="single"/>
          <w:lang w:eastAsia="zh-CN"/>
        </w:rPr>
        <w:t xml:space="preserve">                               </w:t>
      </w:r>
    </w:p>
    <w:p w14:paraId="43520956">
      <w:pPr>
        <w:pStyle w:val="6"/>
        <w:spacing w:before="14" w:line="225" w:lineRule="auto"/>
        <w:ind w:left="122"/>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成立时间：</w:t>
      </w:r>
      <w:r>
        <w:rPr>
          <w:rFonts w:hint="eastAsia" w:ascii="仿宋" w:hAnsi="仿宋" w:eastAsia="仿宋" w:cs="仿宋"/>
          <w:color w:val="auto"/>
          <w:spacing w:val="35"/>
          <w:sz w:val="24"/>
          <w:szCs w:val="24"/>
          <w:highlight w:val="none"/>
          <w:u w:val="single"/>
          <w:lang w:eastAsia="zh-CN"/>
        </w:rPr>
        <w:t xml:space="preserve">  </w:t>
      </w:r>
      <w:r>
        <w:rPr>
          <w:rFonts w:hint="eastAsia" w:ascii="仿宋" w:hAnsi="仿宋" w:eastAsia="仿宋" w:cs="仿宋"/>
          <w:color w:val="auto"/>
          <w:spacing w:val="-10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年</w:t>
      </w:r>
      <w:r>
        <w:rPr>
          <w:rFonts w:hint="eastAsia" w:ascii="仿宋" w:hAnsi="仿宋" w:eastAsia="仿宋" w:cs="仿宋"/>
          <w:color w:val="auto"/>
          <w:spacing w:val="33"/>
          <w:sz w:val="24"/>
          <w:szCs w:val="24"/>
          <w:highlight w:val="none"/>
          <w:u w:val="single"/>
          <w:lang w:eastAsia="zh-CN"/>
        </w:rPr>
        <w:t xml:space="preserve">  </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月</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日</w:t>
      </w:r>
    </w:p>
    <w:p w14:paraId="3D3CFD83">
      <w:pPr>
        <w:pStyle w:val="6"/>
        <w:spacing w:before="20" w:line="224" w:lineRule="auto"/>
        <w:ind w:left="128"/>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经营期限：</w:t>
      </w:r>
      <w:r>
        <w:rPr>
          <w:rFonts w:hint="eastAsia" w:ascii="仿宋" w:hAnsi="仿宋" w:eastAsia="仿宋" w:cs="仿宋"/>
          <w:color w:val="auto"/>
          <w:sz w:val="24"/>
          <w:szCs w:val="24"/>
          <w:highlight w:val="none"/>
          <w:u w:val="single"/>
          <w:lang w:eastAsia="zh-CN"/>
        </w:rPr>
        <w:t xml:space="preserve">                           </w:t>
      </w:r>
    </w:p>
    <w:p w14:paraId="67D65930">
      <w:pPr>
        <w:pStyle w:val="6"/>
        <w:spacing w:before="20" w:line="228" w:lineRule="auto"/>
        <w:ind w:left="128"/>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经营范围：</w:t>
      </w:r>
      <w:r>
        <w:rPr>
          <w:rFonts w:hint="eastAsia" w:ascii="仿宋" w:hAnsi="仿宋" w:eastAsia="仿宋" w:cs="仿宋"/>
          <w:color w:val="auto"/>
          <w:sz w:val="24"/>
          <w:szCs w:val="24"/>
          <w:highlight w:val="none"/>
          <w:u w:val="single"/>
          <w:lang w:eastAsia="zh-CN"/>
        </w:rPr>
        <w:t xml:space="preserve">                                 </w:t>
      </w:r>
    </w:p>
    <w:p w14:paraId="25287509">
      <w:pPr>
        <w:pStyle w:val="6"/>
        <w:spacing w:before="16"/>
        <w:ind w:left="128" w:right="2169" w:hanging="8"/>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姓名：</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105"/>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性别：</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109"/>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年龄：</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3"/>
          <w:sz w:val="24"/>
          <w:szCs w:val="24"/>
          <w:highlight w:val="none"/>
          <w:u w:val="single"/>
          <w:lang w:eastAsia="zh-CN"/>
        </w:rPr>
        <w:t xml:space="preserve"> </w:t>
      </w:r>
      <w:r>
        <w:rPr>
          <w:rFonts w:hint="eastAsia" w:ascii="仿宋" w:hAnsi="仿宋" w:eastAsia="仿宋" w:cs="仿宋"/>
          <w:color w:val="auto"/>
          <w:spacing w:val="21"/>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系</w:t>
      </w:r>
      <w:r>
        <w:rPr>
          <w:rFonts w:hint="eastAsia" w:ascii="仿宋" w:hAnsi="仿宋" w:eastAsia="仿宋" w:cs="仿宋"/>
          <w:color w:val="auto"/>
          <w:spacing w:val="-3"/>
          <w:sz w:val="24"/>
          <w:szCs w:val="24"/>
          <w:highlight w:val="none"/>
          <w:u w:val="single"/>
          <w:lang w:eastAsia="zh-CN"/>
        </w:rPr>
        <w:t xml:space="preserve">       </w:t>
      </w:r>
      <w:r>
        <w:rPr>
          <w:rFonts w:hint="eastAsia" w:ascii="仿宋" w:hAnsi="仿宋" w:eastAsia="仿宋" w:cs="仿宋"/>
          <w:color w:val="auto"/>
          <w:spacing w:val="-3"/>
          <w:sz w:val="24"/>
          <w:szCs w:val="24"/>
          <w:highlight w:val="none"/>
          <w:lang w:eastAsia="zh-CN"/>
        </w:rPr>
        <w:t>（供应商名称）的法定代表人。</w:t>
      </w:r>
      <w:r>
        <w:rPr>
          <w:rFonts w:hint="eastAsia" w:ascii="仿宋" w:hAnsi="仿宋" w:eastAsia="仿宋" w:cs="仿宋"/>
          <w:color w:val="auto"/>
          <w:spacing w:val="-4"/>
          <w:sz w:val="24"/>
          <w:szCs w:val="24"/>
          <w:highlight w:val="none"/>
          <w:lang w:eastAsia="zh-CN"/>
        </w:rPr>
        <w:t>特此证明。</w:t>
      </w:r>
    </w:p>
    <w:p w14:paraId="1C1E91A5">
      <w:pPr>
        <w:pStyle w:val="6"/>
        <w:spacing w:line="211" w:lineRule="auto"/>
        <w:ind w:left="618"/>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附：法定代表人身份证复印件</w:t>
      </w:r>
    </w:p>
    <w:tbl>
      <w:tblPr>
        <w:tblStyle w:val="18"/>
        <w:tblW w:w="95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59"/>
        <w:gridCol w:w="4760"/>
      </w:tblGrid>
      <w:tr w14:paraId="61550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6" w:hRule="atLeast"/>
          <w:jc w:val="center"/>
        </w:trPr>
        <w:tc>
          <w:tcPr>
            <w:tcW w:w="4759" w:type="dxa"/>
          </w:tcPr>
          <w:p w14:paraId="5BC62355">
            <w:pPr>
              <w:spacing w:line="479" w:lineRule="auto"/>
              <w:rPr>
                <w:rFonts w:ascii="仿宋" w:hAnsi="仿宋" w:eastAsia="仿宋" w:cs="仿宋"/>
                <w:color w:val="auto"/>
                <w:highlight w:val="none"/>
                <w:lang w:eastAsia="zh-CN"/>
              </w:rPr>
            </w:pPr>
          </w:p>
          <w:p w14:paraId="5B465D27">
            <w:pPr>
              <w:pStyle w:val="19"/>
              <w:spacing w:before="78" w:line="222" w:lineRule="auto"/>
              <w:ind w:left="1072"/>
              <w:rPr>
                <w:rFonts w:ascii="仿宋" w:hAnsi="仿宋" w:eastAsia="仿宋" w:cs="仿宋"/>
                <w:color w:val="auto"/>
                <w:highlight w:val="none"/>
                <w:lang w:eastAsia="zh-CN"/>
              </w:rPr>
            </w:pPr>
            <w:r>
              <w:rPr>
                <w:rFonts w:hint="eastAsia" w:ascii="仿宋" w:hAnsi="仿宋" w:eastAsia="仿宋" w:cs="仿宋"/>
                <w:color w:val="auto"/>
                <w:spacing w:val="-3"/>
                <w:highlight w:val="none"/>
                <w:lang w:eastAsia="zh-CN"/>
              </w:rPr>
              <w:t>法定代表人身份证正面复印件</w:t>
            </w:r>
          </w:p>
        </w:tc>
        <w:tc>
          <w:tcPr>
            <w:tcW w:w="4760" w:type="dxa"/>
          </w:tcPr>
          <w:p w14:paraId="357082E0">
            <w:pPr>
              <w:spacing w:line="479" w:lineRule="auto"/>
              <w:rPr>
                <w:rFonts w:ascii="仿宋" w:hAnsi="仿宋" w:eastAsia="仿宋" w:cs="仿宋"/>
                <w:color w:val="auto"/>
                <w:highlight w:val="none"/>
                <w:lang w:eastAsia="zh-CN"/>
              </w:rPr>
            </w:pPr>
          </w:p>
          <w:p w14:paraId="38599FD2">
            <w:pPr>
              <w:pStyle w:val="19"/>
              <w:spacing w:before="78" w:line="222" w:lineRule="auto"/>
              <w:ind w:left="1068"/>
              <w:rPr>
                <w:rFonts w:ascii="仿宋" w:hAnsi="仿宋" w:eastAsia="仿宋" w:cs="仿宋"/>
                <w:color w:val="auto"/>
                <w:highlight w:val="none"/>
                <w:lang w:eastAsia="zh-CN"/>
              </w:rPr>
            </w:pPr>
            <w:r>
              <w:rPr>
                <w:rFonts w:hint="eastAsia" w:ascii="仿宋" w:hAnsi="仿宋" w:eastAsia="仿宋" w:cs="仿宋"/>
                <w:color w:val="auto"/>
                <w:spacing w:val="-3"/>
                <w:highlight w:val="none"/>
                <w:lang w:eastAsia="zh-CN"/>
              </w:rPr>
              <w:t>法定代表人身份证背面复印件</w:t>
            </w:r>
          </w:p>
        </w:tc>
      </w:tr>
    </w:tbl>
    <w:p w14:paraId="166C17EF">
      <w:pPr>
        <w:spacing w:line="268" w:lineRule="auto"/>
        <w:rPr>
          <w:rFonts w:ascii="仿宋" w:hAnsi="仿宋" w:eastAsia="仿宋" w:cs="仿宋"/>
          <w:color w:val="auto"/>
          <w:highlight w:val="none"/>
          <w:lang w:eastAsia="zh-CN"/>
        </w:rPr>
      </w:pPr>
    </w:p>
    <w:p w14:paraId="4BDEDF13">
      <w:pPr>
        <w:pStyle w:val="6"/>
        <w:spacing w:before="79" w:line="224" w:lineRule="auto"/>
        <w:ind w:left="133"/>
        <w:rPr>
          <w:rFonts w:ascii="仿宋" w:hAnsi="仿宋" w:eastAsia="仿宋" w:cs="仿宋"/>
          <w:color w:val="auto"/>
          <w:sz w:val="24"/>
          <w:szCs w:val="24"/>
          <w:highlight w:val="none"/>
          <w:lang w:eastAsia="zh-CN"/>
        </w:rPr>
      </w:pPr>
      <w:r>
        <w:rPr>
          <w:rFonts w:hint="eastAsia" w:ascii="仿宋" w:hAnsi="仿宋" w:eastAsia="仿宋" w:cs="仿宋"/>
          <w:b/>
          <w:bCs/>
          <w:color w:val="auto"/>
          <w:spacing w:val="-3"/>
          <w:sz w:val="24"/>
          <w:szCs w:val="24"/>
          <w:highlight w:val="none"/>
          <w:lang w:eastAsia="zh-CN"/>
        </w:rPr>
        <w:t>注：供应商代表为法定代表人的提供。</w:t>
      </w:r>
    </w:p>
    <w:p w14:paraId="4020BF08">
      <w:pPr>
        <w:spacing w:line="253" w:lineRule="auto"/>
        <w:rPr>
          <w:rFonts w:ascii="仿宋" w:hAnsi="仿宋" w:eastAsia="仿宋" w:cs="仿宋"/>
          <w:color w:val="auto"/>
          <w:highlight w:val="none"/>
          <w:lang w:eastAsia="zh-CN"/>
        </w:rPr>
      </w:pPr>
    </w:p>
    <w:p w14:paraId="434D7BA9">
      <w:pPr>
        <w:pStyle w:val="6"/>
        <w:spacing w:before="78" w:line="224" w:lineRule="auto"/>
        <w:ind w:left="112"/>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供应商名称（盖单位章</w:t>
      </w:r>
      <w:r>
        <w:rPr>
          <w:rFonts w:hint="eastAsia" w:ascii="仿宋" w:hAnsi="仿宋" w:eastAsia="仿宋" w:cs="仿宋"/>
          <w:color w:val="auto"/>
          <w:spacing w:val="4"/>
          <w:sz w:val="24"/>
          <w:szCs w:val="24"/>
          <w:highlight w:val="none"/>
          <w:lang w:eastAsia="zh-CN"/>
        </w:rPr>
        <w:t>）：</w:t>
      </w:r>
    </w:p>
    <w:p w14:paraId="0E8DCF80">
      <w:pPr>
        <w:pStyle w:val="6"/>
        <w:spacing w:before="21" w:line="224" w:lineRule="auto"/>
        <w:ind w:left="172"/>
        <w:rPr>
          <w:rFonts w:ascii="仿宋" w:hAnsi="仿宋" w:eastAsia="仿宋" w:cs="仿宋"/>
          <w:color w:val="auto"/>
          <w:sz w:val="24"/>
          <w:szCs w:val="24"/>
          <w:highlight w:val="none"/>
          <w:lang w:eastAsia="zh-CN"/>
        </w:rPr>
      </w:pPr>
      <w:r>
        <w:rPr>
          <w:rFonts w:hint="eastAsia" w:ascii="仿宋" w:hAnsi="仿宋" w:eastAsia="仿宋" w:cs="仿宋"/>
          <w:color w:val="auto"/>
          <w:spacing w:val="-17"/>
          <w:sz w:val="24"/>
          <w:szCs w:val="24"/>
          <w:highlight w:val="none"/>
          <w:lang w:eastAsia="zh-CN"/>
        </w:rPr>
        <w:t>日</w:t>
      </w:r>
      <w:r>
        <w:rPr>
          <w:rFonts w:hint="eastAsia" w:ascii="仿宋" w:hAnsi="仿宋" w:eastAsia="仿宋" w:cs="仿宋"/>
          <w:color w:val="auto"/>
          <w:spacing w:val="4"/>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期：</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08"/>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年</w:t>
      </w:r>
      <w:r>
        <w:rPr>
          <w:rFonts w:hint="eastAsia" w:ascii="仿宋" w:hAnsi="仿宋" w:eastAsia="仿宋" w:cs="仿宋"/>
          <w:color w:val="auto"/>
          <w:spacing w:val="29"/>
          <w:sz w:val="24"/>
          <w:szCs w:val="24"/>
          <w:highlight w:val="none"/>
          <w:u w:val="single"/>
          <w:lang w:eastAsia="zh-CN"/>
        </w:rPr>
        <w:t xml:space="preserve">    </w:t>
      </w:r>
      <w:r>
        <w:rPr>
          <w:rFonts w:hint="eastAsia" w:ascii="仿宋" w:hAnsi="仿宋" w:eastAsia="仿宋" w:cs="仿宋"/>
          <w:color w:val="auto"/>
          <w:spacing w:val="-95"/>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月</w:t>
      </w:r>
      <w:r>
        <w:rPr>
          <w:rFonts w:hint="eastAsia" w:ascii="仿宋" w:hAnsi="仿宋" w:eastAsia="仿宋" w:cs="仿宋"/>
          <w:color w:val="auto"/>
          <w:spacing w:val="29"/>
          <w:sz w:val="24"/>
          <w:szCs w:val="24"/>
          <w:highlight w:val="none"/>
          <w:u w:val="single"/>
          <w:lang w:eastAsia="zh-CN"/>
        </w:rPr>
        <w:t xml:space="preserve">    </w:t>
      </w:r>
      <w:r>
        <w:rPr>
          <w:rFonts w:hint="eastAsia" w:ascii="仿宋" w:hAnsi="仿宋" w:eastAsia="仿宋" w:cs="仿宋"/>
          <w:color w:val="auto"/>
          <w:spacing w:val="-56"/>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日</w:t>
      </w:r>
    </w:p>
    <w:p w14:paraId="715E1174">
      <w:pPr>
        <w:spacing w:line="303" w:lineRule="auto"/>
        <w:rPr>
          <w:rFonts w:ascii="仿宋" w:hAnsi="仿宋" w:eastAsia="仿宋" w:cs="仿宋"/>
          <w:color w:val="auto"/>
          <w:highlight w:val="none"/>
          <w:lang w:eastAsia="zh-CN"/>
        </w:rPr>
      </w:pPr>
    </w:p>
    <w:p w14:paraId="40D07292">
      <w:pPr>
        <w:pStyle w:val="6"/>
        <w:spacing w:before="91" w:line="229" w:lineRule="auto"/>
        <w:ind w:left="3561"/>
        <w:rPr>
          <w:rFonts w:ascii="仿宋" w:hAnsi="仿宋" w:eastAsia="仿宋" w:cs="仿宋"/>
          <w:b/>
          <w:bCs/>
          <w:color w:val="auto"/>
          <w:spacing w:val="-5"/>
          <w:sz w:val="28"/>
          <w:szCs w:val="28"/>
          <w:highlight w:val="none"/>
          <w:lang w:eastAsia="zh-CN"/>
        </w:rPr>
      </w:pPr>
    </w:p>
    <w:p w14:paraId="17C82661">
      <w:pPr>
        <w:pStyle w:val="6"/>
        <w:spacing w:before="91" w:line="229" w:lineRule="auto"/>
        <w:ind w:left="3561"/>
        <w:rPr>
          <w:rFonts w:ascii="仿宋" w:hAnsi="仿宋" w:eastAsia="仿宋" w:cs="仿宋"/>
          <w:b/>
          <w:bCs/>
          <w:color w:val="auto"/>
          <w:spacing w:val="-5"/>
          <w:sz w:val="28"/>
          <w:szCs w:val="28"/>
          <w:highlight w:val="none"/>
          <w:lang w:eastAsia="zh-CN"/>
        </w:rPr>
      </w:pPr>
    </w:p>
    <w:p w14:paraId="74751AD2">
      <w:pPr>
        <w:pStyle w:val="6"/>
        <w:spacing w:before="91" w:line="229" w:lineRule="auto"/>
        <w:ind w:left="3561"/>
        <w:rPr>
          <w:rFonts w:ascii="仿宋" w:hAnsi="仿宋" w:eastAsia="仿宋" w:cs="仿宋"/>
          <w:b/>
          <w:bCs/>
          <w:color w:val="auto"/>
          <w:spacing w:val="-5"/>
          <w:sz w:val="28"/>
          <w:szCs w:val="28"/>
          <w:highlight w:val="none"/>
          <w:lang w:eastAsia="zh-CN"/>
        </w:rPr>
      </w:pPr>
    </w:p>
    <w:p w14:paraId="4B92E459">
      <w:pPr>
        <w:pStyle w:val="6"/>
        <w:spacing w:before="91" w:line="229" w:lineRule="auto"/>
        <w:ind w:left="3561"/>
        <w:rPr>
          <w:rFonts w:ascii="仿宋" w:hAnsi="仿宋" w:eastAsia="仿宋" w:cs="仿宋"/>
          <w:b/>
          <w:bCs/>
          <w:color w:val="auto"/>
          <w:spacing w:val="-5"/>
          <w:sz w:val="28"/>
          <w:szCs w:val="28"/>
          <w:highlight w:val="none"/>
          <w:lang w:eastAsia="zh-CN"/>
        </w:rPr>
      </w:pPr>
    </w:p>
    <w:p w14:paraId="5D4F0020">
      <w:pPr>
        <w:pStyle w:val="6"/>
        <w:spacing w:before="91" w:line="229" w:lineRule="auto"/>
        <w:ind w:left="3561"/>
        <w:rPr>
          <w:rFonts w:ascii="仿宋" w:hAnsi="仿宋" w:eastAsia="仿宋" w:cs="仿宋"/>
          <w:b/>
          <w:bCs/>
          <w:color w:val="auto"/>
          <w:spacing w:val="-5"/>
          <w:sz w:val="28"/>
          <w:szCs w:val="28"/>
          <w:highlight w:val="none"/>
          <w:lang w:eastAsia="zh-CN"/>
        </w:rPr>
      </w:pPr>
    </w:p>
    <w:p w14:paraId="3AC4A4A4">
      <w:pPr>
        <w:pStyle w:val="6"/>
        <w:spacing w:before="91" w:line="229" w:lineRule="auto"/>
        <w:ind w:left="3561"/>
        <w:rPr>
          <w:rFonts w:ascii="仿宋" w:hAnsi="仿宋" w:eastAsia="仿宋" w:cs="仿宋"/>
          <w:b/>
          <w:bCs/>
          <w:color w:val="auto"/>
          <w:spacing w:val="-5"/>
          <w:sz w:val="28"/>
          <w:szCs w:val="28"/>
          <w:highlight w:val="none"/>
          <w:lang w:eastAsia="zh-CN"/>
        </w:rPr>
      </w:pPr>
    </w:p>
    <w:p w14:paraId="24ECF954">
      <w:pPr>
        <w:pStyle w:val="6"/>
        <w:spacing w:before="91" w:line="229" w:lineRule="auto"/>
        <w:ind w:left="3561"/>
        <w:rPr>
          <w:rFonts w:ascii="仿宋" w:hAnsi="仿宋" w:eastAsia="仿宋" w:cs="仿宋"/>
          <w:b/>
          <w:bCs/>
          <w:color w:val="auto"/>
          <w:spacing w:val="-5"/>
          <w:sz w:val="28"/>
          <w:szCs w:val="28"/>
          <w:highlight w:val="none"/>
          <w:lang w:eastAsia="zh-CN"/>
        </w:rPr>
      </w:pPr>
    </w:p>
    <w:p w14:paraId="3225C583">
      <w:pPr>
        <w:pStyle w:val="6"/>
        <w:spacing w:before="91" w:line="229" w:lineRule="auto"/>
        <w:ind w:left="3561"/>
        <w:rPr>
          <w:rFonts w:ascii="仿宋" w:hAnsi="仿宋" w:eastAsia="仿宋" w:cs="仿宋"/>
          <w:b/>
          <w:bCs/>
          <w:color w:val="auto"/>
          <w:spacing w:val="-5"/>
          <w:sz w:val="28"/>
          <w:szCs w:val="28"/>
          <w:highlight w:val="none"/>
          <w:lang w:eastAsia="zh-CN"/>
        </w:rPr>
      </w:pPr>
    </w:p>
    <w:p w14:paraId="6E16FCB1">
      <w:pPr>
        <w:pStyle w:val="6"/>
        <w:spacing w:before="91" w:line="229" w:lineRule="auto"/>
        <w:ind w:left="3561"/>
        <w:rPr>
          <w:rFonts w:ascii="仿宋" w:hAnsi="仿宋" w:eastAsia="仿宋" w:cs="仿宋"/>
          <w:b/>
          <w:bCs/>
          <w:color w:val="auto"/>
          <w:spacing w:val="-5"/>
          <w:sz w:val="28"/>
          <w:szCs w:val="28"/>
          <w:highlight w:val="none"/>
          <w:lang w:eastAsia="zh-CN"/>
        </w:rPr>
      </w:pPr>
    </w:p>
    <w:p w14:paraId="02E904CC">
      <w:pPr>
        <w:pStyle w:val="6"/>
        <w:spacing w:before="91" w:line="229" w:lineRule="auto"/>
        <w:ind w:left="3561"/>
        <w:rPr>
          <w:rFonts w:ascii="仿宋" w:hAnsi="仿宋" w:eastAsia="仿宋" w:cs="仿宋"/>
          <w:b/>
          <w:bCs/>
          <w:color w:val="auto"/>
          <w:spacing w:val="-5"/>
          <w:sz w:val="28"/>
          <w:szCs w:val="28"/>
          <w:highlight w:val="none"/>
          <w:lang w:eastAsia="zh-CN"/>
        </w:rPr>
      </w:pPr>
    </w:p>
    <w:p w14:paraId="4069A834">
      <w:pPr>
        <w:pStyle w:val="6"/>
        <w:spacing w:before="91" w:line="229" w:lineRule="auto"/>
        <w:ind w:left="3561"/>
        <w:rPr>
          <w:rFonts w:ascii="仿宋" w:hAnsi="仿宋" w:eastAsia="仿宋" w:cs="仿宋"/>
          <w:b/>
          <w:bCs/>
          <w:color w:val="auto"/>
          <w:spacing w:val="-5"/>
          <w:sz w:val="28"/>
          <w:szCs w:val="28"/>
          <w:highlight w:val="none"/>
          <w:lang w:eastAsia="zh-CN"/>
        </w:rPr>
      </w:pPr>
    </w:p>
    <w:p w14:paraId="30669F2C">
      <w:pPr>
        <w:pStyle w:val="6"/>
        <w:spacing w:before="91" w:line="229" w:lineRule="auto"/>
        <w:ind w:left="3561"/>
        <w:rPr>
          <w:rFonts w:ascii="仿宋" w:hAnsi="仿宋" w:eastAsia="仿宋" w:cs="仿宋"/>
          <w:b/>
          <w:bCs/>
          <w:color w:val="auto"/>
          <w:spacing w:val="-5"/>
          <w:sz w:val="28"/>
          <w:szCs w:val="28"/>
          <w:highlight w:val="none"/>
          <w:lang w:eastAsia="zh-CN"/>
        </w:rPr>
      </w:pPr>
    </w:p>
    <w:p w14:paraId="6BF52204">
      <w:pPr>
        <w:pStyle w:val="6"/>
        <w:spacing w:before="91" w:line="229" w:lineRule="auto"/>
        <w:ind w:left="3561"/>
        <w:rPr>
          <w:rFonts w:ascii="仿宋" w:hAnsi="仿宋" w:eastAsia="仿宋" w:cs="仿宋"/>
          <w:b/>
          <w:bCs/>
          <w:color w:val="auto"/>
          <w:spacing w:val="-5"/>
          <w:sz w:val="28"/>
          <w:szCs w:val="28"/>
          <w:highlight w:val="none"/>
          <w:lang w:eastAsia="zh-CN"/>
        </w:rPr>
      </w:pPr>
    </w:p>
    <w:p w14:paraId="3626D4C9">
      <w:pPr>
        <w:pStyle w:val="6"/>
        <w:spacing w:before="91" w:line="229" w:lineRule="auto"/>
        <w:jc w:val="center"/>
        <w:rPr>
          <w:rFonts w:ascii="仿宋" w:hAnsi="仿宋" w:eastAsia="仿宋" w:cs="仿宋"/>
          <w:color w:val="auto"/>
          <w:sz w:val="28"/>
          <w:szCs w:val="28"/>
          <w:highlight w:val="none"/>
          <w:lang w:eastAsia="zh-CN"/>
        </w:rPr>
      </w:pPr>
      <w:r>
        <w:rPr>
          <w:rFonts w:hint="eastAsia" w:ascii="仿宋" w:hAnsi="仿宋" w:eastAsia="仿宋" w:cs="仿宋"/>
          <w:b/>
          <w:bCs/>
          <w:color w:val="auto"/>
          <w:spacing w:val="-5"/>
          <w:sz w:val="28"/>
          <w:szCs w:val="28"/>
          <w:highlight w:val="none"/>
          <w:lang w:eastAsia="zh-CN"/>
        </w:rPr>
        <w:t>法定代表人授权委托书（格式）</w:t>
      </w:r>
    </w:p>
    <w:p w14:paraId="0ABDFB10">
      <w:pPr>
        <w:spacing w:line="372" w:lineRule="auto"/>
        <w:rPr>
          <w:rFonts w:ascii="仿宋" w:hAnsi="仿宋" w:eastAsia="仿宋" w:cs="仿宋"/>
          <w:color w:val="auto"/>
          <w:highlight w:val="none"/>
          <w:lang w:eastAsia="zh-CN"/>
        </w:rPr>
      </w:pPr>
    </w:p>
    <w:p w14:paraId="355558B3">
      <w:pPr>
        <w:pStyle w:val="6"/>
        <w:spacing w:before="78" w:line="239" w:lineRule="auto"/>
        <w:ind w:left="116" w:firstLine="493"/>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本人</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（姓名、职务）系</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（供应商名称）的法定代表人，现授权（姓名、职</w:t>
      </w:r>
      <w:r>
        <w:rPr>
          <w:rFonts w:hint="eastAsia" w:ascii="仿宋" w:hAnsi="仿宋" w:eastAsia="仿宋" w:cs="仿宋"/>
          <w:color w:val="auto"/>
          <w:spacing w:val="-2"/>
          <w:sz w:val="24"/>
          <w:szCs w:val="24"/>
          <w:highlight w:val="none"/>
          <w:lang w:eastAsia="zh-CN"/>
        </w:rPr>
        <w:t>务）</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2"/>
          <w:sz w:val="24"/>
          <w:szCs w:val="24"/>
          <w:highlight w:val="none"/>
          <w:lang w:eastAsia="zh-CN"/>
        </w:rPr>
        <w:t xml:space="preserve"> 为我方代理人。代理人根据授权，以我方名义：</w:t>
      </w:r>
      <w:r>
        <w:rPr>
          <w:rFonts w:hint="eastAsia" w:ascii="仿宋" w:hAnsi="仿宋" w:eastAsia="仿宋" w:cs="仿宋"/>
          <w:color w:val="auto"/>
          <w:spacing w:val="-48"/>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(1)签署、澄清、补正、修改、撤回、提交（采购项目名称：</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93"/>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、采购项目编号：</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、委托代理编号</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10"/>
          <w:sz w:val="24"/>
          <w:szCs w:val="24"/>
          <w:highlight w:val="none"/>
          <w:u w:val="single"/>
          <w:lang w:eastAsia="zh-CN"/>
        </w:rPr>
        <w:t xml:space="preserve">           </w:t>
      </w:r>
      <w:r>
        <w:rPr>
          <w:rFonts w:hint="eastAsia" w:ascii="仿宋" w:hAnsi="仿宋" w:eastAsia="仿宋" w:cs="仿宋"/>
          <w:color w:val="auto"/>
          <w:spacing w:val="-83"/>
          <w:sz w:val="24"/>
          <w:szCs w:val="24"/>
          <w:highlight w:val="none"/>
          <w:lang w:eastAsia="zh-CN"/>
        </w:rPr>
        <w:t xml:space="preserve"> </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2"/>
          <w:sz w:val="24"/>
          <w:szCs w:val="24"/>
          <w:highlight w:val="none"/>
          <w:lang w:eastAsia="zh-CN"/>
        </w:rPr>
        <w:t>响应文件；</w:t>
      </w:r>
      <w:r>
        <w:rPr>
          <w:rFonts w:hint="eastAsia" w:ascii="仿宋" w:hAnsi="仿宋" w:eastAsia="仿宋" w:cs="仿宋"/>
          <w:color w:val="auto"/>
          <w:spacing w:val="55"/>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(2)签订合同和处理有关事宜，其法律后果由我</w:t>
      </w:r>
      <w:r>
        <w:rPr>
          <w:rFonts w:hint="eastAsia" w:ascii="仿宋" w:hAnsi="仿宋" w:eastAsia="仿宋" w:cs="仿宋"/>
          <w:color w:val="auto"/>
          <w:spacing w:val="-3"/>
          <w:sz w:val="24"/>
          <w:szCs w:val="24"/>
          <w:highlight w:val="none"/>
          <w:lang w:eastAsia="zh-CN"/>
        </w:rPr>
        <w:t>方承担。</w:t>
      </w:r>
    </w:p>
    <w:p w14:paraId="2638943C">
      <w:pPr>
        <w:pStyle w:val="6"/>
        <w:spacing w:before="7" w:line="224" w:lineRule="auto"/>
        <w:ind w:left="601"/>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委托期限：</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w:t>
      </w:r>
    </w:p>
    <w:p w14:paraId="639B8707">
      <w:pPr>
        <w:pStyle w:val="6"/>
        <w:spacing w:before="19" w:line="229" w:lineRule="auto"/>
        <w:ind w:left="604"/>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代理人无转委托权。</w:t>
      </w:r>
    </w:p>
    <w:p w14:paraId="60981173">
      <w:pPr>
        <w:pStyle w:val="6"/>
        <w:spacing w:before="15" w:line="220" w:lineRule="auto"/>
        <w:ind w:left="609"/>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本授权书于</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110"/>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年</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月</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日签字生效，特此</w:t>
      </w:r>
      <w:r>
        <w:rPr>
          <w:rFonts w:hint="eastAsia" w:ascii="仿宋" w:hAnsi="仿宋" w:eastAsia="仿宋" w:cs="仿宋"/>
          <w:color w:val="auto"/>
          <w:spacing w:val="-5"/>
          <w:sz w:val="24"/>
          <w:szCs w:val="24"/>
          <w:highlight w:val="none"/>
          <w:lang w:eastAsia="zh-CN"/>
        </w:rPr>
        <w:t>声明。</w:t>
      </w:r>
    </w:p>
    <w:p w14:paraId="44E256EC">
      <w:pPr>
        <w:pStyle w:val="6"/>
        <w:spacing w:before="41" w:line="230" w:lineRule="auto"/>
        <w:ind w:left="134"/>
        <w:rPr>
          <w:rFonts w:ascii="仿宋" w:hAnsi="仿宋" w:eastAsia="仿宋" w:cs="仿宋"/>
          <w:color w:val="auto"/>
          <w:sz w:val="20"/>
          <w:szCs w:val="20"/>
          <w:highlight w:val="none"/>
          <w:lang w:eastAsia="zh-CN"/>
        </w:rPr>
      </w:pPr>
      <w:r>
        <w:rPr>
          <w:rFonts w:hint="eastAsia" w:ascii="仿宋" w:hAnsi="仿宋" w:eastAsia="仿宋" w:cs="仿宋"/>
          <w:color w:val="auto"/>
          <w:spacing w:val="9"/>
          <w:sz w:val="20"/>
          <w:szCs w:val="20"/>
          <w:highlight w:val="none"/>
          <w:lang w:eastAsia="zh-CN"/>
        </w:rPr>
        <w:t>附：委托代理人身份证复印件及法定代表人身份证明复印件</w:t>
      </w:r>
    </w:p>
    <w:p w14:paraId="3A2D7606">
      <w:pPr>
        <w:spacing w:line="133" w:lineRule="auto"/>
        <w:rPr>
          <w:rFonts w:ascii="仿宋" w:hAnsi="仿宋" w:eastAsia="仿宋" w:cs="仿宋"/>
          <w:color w:val="auto"/>
          <w:sz w:val="2"/>
          <w:highlight w:val="none"/>
          <w:lang w:eastAsia="zh-CN"/>
        </w:rPr>
      </w:pPr>
    </w:p>
    <w:tbl>
      <w:tblPr>
        <w:tblStyle w:val="18"/>
        <w:tblW w:w="96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09"/>
        <w:gridCol w:w="4810"/>
      </w:tblGrid>
      <w:tr w14:paraId="795FB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3" w:hRule="atLeast"/>
        </w:trPr>
        <w:tc>
          <w:tcPr>
            <w:tcW w:w="4809" w:type="dxa"/>
          </w:tcPr>
          <w:p w14:paraId="7D15994B">
            <w:pPr>
              <w:spacing w:line="388" w:lineRule="auto"/>
              <w:rPr>
                <w:rFonts w:ascii="仿宋" w:hAnsi="仿宋" w:eastAsia="仿宋" w:cs="仿宋"/>
                <w:color w:val="auto"/>
                <w:highlight w:val="none"/>
                <w:lang w:eastAsia="zh-CN"/>
              </w:rPr>
            </w:pPr>
          </w:p>
          <w:p w14:paraId="40A6DFA3">
            <w:pPr>
              <w:pStyle w:val="19"/>
              <w:spacing w:before="78" w:line="222" w:lineRule="auto"/>
              <w:ind w:left="1054"/>
              <w:rPr>
                <w:rFonts w:ascii="仿宋" w:hAnsi="仿宋" w:eastAsia="仿宋" w:cs="仿宋"/>
                <w:color w:val="auto"/>
                <w:highlight w:val="none"/>
                <w:lang w:eastAsia="zh-CN"/>
              </w:rPr>
            </w:pPr>
            <w:r>
              <w:rPr>
                <w:rFonts w:hint="eastAsia" w:ascii="仿宋" w:hAnsi="仿宋" w:eastAsia="仿宋" w:cs="仿宋"/>
                <w:color w:val="auto"/>
                <w:spacing w:val="-1"/>
                <w:highlight w:val="none"/>
                <w:lang w:eastAsia="zh-CN"/>
              </w:rPr>
              <w:t>委托代理人身份证正面复印件</w:t>
            </w:r>
          </w:p>
        </w:tc>
        <w:tc>
          <w:tcPr>
            <w:tcW w:w="4810" w:type="dxa"/>
          </w:tcPr>
          <w:p w14:paraId="5CDE40C3">
            <w:pPr>
              <w:spacing w:line="388" w:lineRule="auto"/>
              <w:rPr>
                <w:rFonts w:ascii="仿宋" w:hAnsi="仿宋" w:eastAsia="仿宋" w:cs="仿宋"/>
                <w:color w:val="auto"/>
                <w:highlight w:val="none"/>
                <w:lang w:eastAsia="zh-CN"/>
              </w:rPr>
            </w:pPr>
          </w:p>
          <w:p w14:paraId="55675CCB">
            <w:pPr>
              <w:pStyle w:val="19"/>
              <w:spacing w:before="78" w:line="222" w:lineRule="auto"/>
              <w:ind w:left="1050"/>
              <w:rPr>
                <w:rFonts w:ascii="仿宋" w:hAnsi="仿宋" w:eastAsia="仿宋" w:cs="仿宋"/>
                <w:color w:val="auto"/>
                <w:highlight w:val="none"/>
                <w:lang w:eastAsia="zh-CN"/>
              </w:rPr>
            </w:pPr>
            <w:r>
              <w:rPr>
                <w:rFonts w:hint="eastAsia" w:ascii="仿宋" w:hAnsi="仿宋" w:eastAsia="仿宋" w:cs="仿宋"/>
                <w:color w:val="auto"/>
                <w:spacing w:val="-1"/>
                <w:highlight w:val="none"/>
                <w:lang w:eastAsia="zh-CN"/>
              </w:rPr>
              <w:t>委托代理人身份证背面复印件</w:t>
            </w:r>
          </w:p>
        </w:tc>
      </w:tr>
      <w:tr w14:paraId="7A6ED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3" w:hRule="atLeast"/>
        </w:trPr>
        <w:tc>
          <w:tcPr>
            <w:tcW w:w="4809" w:type="dxa"/>
          </w:tcPr>
          <w:p w14:paraId="68F2C4BA">
            <w:pPr>
              <w:spacing w:line="332" w:lineRule="auto"/>
              <w:rPr>
                <w:rFonts w:ascii="仿宋" w:hAnsi="仿宋" w:eastAsia="仿宋" w:cs="仿宋"/>
                <w:color w:val="auto"/>
                <w:highlight w:val="none"/>
                <w:lang w:eastAsia="zh-CN"/>
              </w:rPr>
            </w:pPr>
          </w:p>
          <w:p w14:paraId="4472145F">
            <w:pPr>
              <w:pStyle w:val="19"/>
              <w:spacing w:before="78" w:line="222" w:lineRule="auto"/>
              <w:ind w:left="1072"/>
              <w:rPr>
                <w:rFonts w:ascii="仿宋" w:hAnsi="仿宋" w:eastAsia="仿宋" w:cs="仿宋"/>
                <w:color w:val="auto"/>
                <w:highlight w:val="none"/>
                <w:lang w:eastAsia="zh-CN"/>
              </w:rPr>
            </w:pPr>
            <w:r>
              <w:rPr>
                <w:rFonts w:hint="eastAsia" w:ascii="仿宋" w:hAnsi="仿宋" w:eastAsia="仿宋" w:cs="仿宋"/>
                <w:color w:val="auto"/>
                <w:spacing w:val="-3"/>
                <w:highlight w:val="none"/>
                <w:lang w:eastAsia="zh-CN"/>
              </w:rPr>
              <w:t>法定代表人身份证正面复印件</w:t>
            </w:r>
          </w:p>
        </w:tc>
        <w:tc>
          <w:tcPr>
            <w:tcW w:w="4810" w:type="dxa"/>
          </w:tcPr>
          <w:p w14:paraId="67846391">
            <w:pPr>
              <w:spacing w:line="332" w:lineRule="auto"/>
              <w:rPr>
                <w:rFonts w:ascii="仿宋" w:hAnsi="仿宋" w:eastAsia="仿宋" w:cs="仿宋"/>
                <w:color w:val="auto"/>
                <w:highlight w:val="none"/>
                <w:lang w:eastAsia="zh-CN"/>
              </w:rPr>
            </w:pPr>
          </w:p>
          <w:p w14:paraId="5CEC9075">
            <w:pPr>
              <w:pStyle w:val="19"/>
              <w:spacing w:before="78" w:line="222" w:lineRule="auto"/>
              <w:ind w:left="1068"/>
              <w:rPr>
                <w:rFonts w:ascii="仿宋" w:hAnsi="仿宋" w:eastAsia="仿宋" w:cs="仿宋"/>
                <w:color w:val="auto"/>
                <w:highlight w:val="none"/>
                <w:lang w:eastAsia="zh-CN"/>
              </w:rPr>
            </w:pPr>
            <w:r>
              <w:rPr>
                <w:rFonts w:hint="eastAsia" w:ascii="仿宋" w:hAnsi="仿宋" w:eastAsia="仿宋" w:cs="仿宋"/>
                <w:color w:val="auto"/>
                <w:spacing w:val="-3"/>
                <w:highlight w:val="none"/>
                <w:lang w:eastAsia="zh-CN"/>
              </w:rPr>
              <w:t>法定代表人身份证背面复印件</w:t>
            </w:r>
          </w:p>
        </w:tc>
      </w:tr>
    </w:tbl>
    <w:p w14:paraId="0831D84D">
      <w:pPr>
        <w:spacing w:line="269" w:lineRule="auto"/>
        <w:rPr>
          <w:rFonts w:ascii="仿宋" w:hAnsi="仿宋" w:eastAsia="仿宋" w:cs="仿宋"/>
          <w:color w:val="auto"/>
          <w:highlight w:val="none"/>
          <w:lang w:eastAsia="zh-CN"/>
        </w:rPr>
      </w:pPr>
    </w:p>
    <w:p w14:paraId="7B43C2A2">
      <w:pPr>
        <w:pStyle w:val="6"/>
        <w:spacing w:before="78" w:line="224" w:lineRule="auto"/>
        <w:ind w:left="133"/>
        <w:rPr>
          <w:rFonts w:ascii="仿宋" w:hAnsi="仿宋" w:eastAsia="仿宋" w:cs="仿宋"/>
          <w:color w:val="auto"/>
          <w:sz w:val="24"/>
          <w:szCs w:val="24"/>
          <w:highlight w:val="none"/>
          <w:lang w:eastAsia="zh-CN"/>
        </w:rPr>
      </w:pPr>
      <w:r>
        <w:rPr>
          <w:rFonts w:hint="eastAsia" w:ascii="仿宋" w:hAnsi="仿宋" w:eastAsia="仿宋" w:cs="仿宋"/>
          <w:b/>
          <w:bCs/>
          <w:color w:val="auto"/>
          <w:spacing w:val="-3"/>
          <w:sz w:val="24"/>
          <w:szCs w:val="24"/>
          <w:highlight w:val="none"/>
          <w:lang w:eastAsia="zh-CN"/>
        </w:rPr>
        <w:t>注：供应商代表不是供应商的法定代表人的提供。</w:t>
      </w:r>
    </w:p>
    <w:p w14:paraId="718EB7AF">
      <w:pPr>
        <w:spacing w:line="253" w:lineRule="auto"/>
        <w:rPr>
          <w:rFonts w:ascii="仿宋" w:hAnsi="仿宋" w:eastAsia="仿宋" w:cs="仿宋"/>
          <w:color w:val="auto"/>
          <w:highlight w:val="none"/>
          <w:lang w:eastAsia="zh-CN"/>
        </w:rPr>
      </w:pPr>
    </w:p>
    <w:p w14:paraId="0B29B814">
      <w:pPr>
        <w:pStyle w:val="6"/>
        <w:spacing w:line="360" w:lineRule="auto"/>
        <w:ind w:left="112"/>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供应商名称（盖单位章</w:t>
      </w:r>
      <w:r>
        <w:rPr>
          <w:rFonts w:hint="eastAsia" w:ascii="仿宋" w:hAnsi="仿宋" w:eastAsia="仿宋" w:cs="仿宋"/>
          <w:color w:val="auto"/>
          <w:spacing w:val="4"/>
          <w:sz w:val="24"/>
          <w:szCs w:val="24"/>
          <w:highlight w:val="none"/>
          <w:lang w:eastAsia="zh-CN"/>
        </w:rPr>
        <w:t>）：</w:t>
      </w:r>
    </w:p>
    <w:p w14:paraId="5A878259">
      <w:pPr>
        <w:pStyle w:val="6"/>
        <w:spacing w:line="360" w:lineRule="auto"/>
        <w:ind w:left="139"/>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法定代表人（签字或印章或签章</w:t>
      </w:r>
      <w:r>
        <w:rPr>
          <w:rFonts w:hint="eastAsia" w:ascii="仿宋" w:hAnsi="仿宋" w:eastAsia="仿宋" w:cs="仿宋"/>
          <w:color w:val="auto"/>
          <w:spacing w:val="-1"/>
          <w:sz w:val="24"/>
          <w:szCs w:val="24"/>
          <w:highlight w:val="none"/>
          <w:lang w:eastAsia="zh-CN"/>
        </w:rPr>
        <w:t>）：</w:t>
      </w:r>
    </w:p>
    <w:p w14:paraId="1BA07B2F">
      <w:pPr>
        <w:pStyle w:val="6"/>
        <w:spacing w:line="360" w:lineRule="auto"/>
        <w:ind w:left="121"/>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委托代理人（签字或印章或签章</w:t>
      </w:r>
      <w:r>
        <w:rPr>
          <w:rFonts w:hint="eastAsia" w:ascii="仿宋" w:hAnsi="仿宋" w:eastAsia="仿宋" w:cs="仿宋"/>
          <w:color w:val="auto"/>
          <w:spacing w:val="1"/>
          <w:sz w:val="24"/>
          <w:szCs w:val="24"/>
          <w:highlight w:val="none"/>
          <w:lang w:eastAsia="zh-CN"/>
        </w:rPr>
        <w:t>）：</w:t>
      </w:r>
    </w:p>
    <w:p w14:paraId="76A26E4C">
      <w:pPr>
        <w:pStyle w:val="6"/>
        <w:spacing w:line="360" w:lineRule="auto"/>
        <w:ind w:left="164"/>
        <w:rPr>
          <w:rFonts w:hint="eastAsia" w:ascii="仿宋" w:hAnsi="仿宋" w:eastAsia="仿宋" w:cs="仿宋"/>
          <w:color w:val="auto"/>
          <w:spacing w:val="-7"/>
          <w:sz w:val="20"/>
          <w:szCs w:val="20"/>
          <w:highlight w:val="none"/>
          <w:lang w:eastAsia="zh-CN"/>
        </w:rPr>
      </w:pPr>
      <w:r>
        <w:rPr>
          <w:rFonts w:hint="eastAsia" w:ascii="仿宋" w:hAnsi="仿宋" w:eastAsia="仿宋" w:cs="仿宋"/>
          <w:color w:val="auto"/>
          <w:spacing w:val="-7"/>
          <w:sz w:val="20"/>
          <w:szCs w:val="20"/>
          <w:highlight w:val="none"/>
          <w:lang w:eastAsia="zh-CN"/>
        </w:rPr>
        <w:t>日</w:t>
      </w:r>
      <w:r>
        <w:rPr>
          <w:rFonts w:hint="eastAsia" w:ascii="仿宋" w:hAnsi="仿宋" w:eastAsia="仿宋" w:cs="仿宋"/>
          <w:color w:val="auto"/>
          <w:spacing w:val="9"/>
          <w:sz w:val="20"/>
          <w:szCs w:val="20"/>
          <w:highlight w:val="none"/>
          <w:lang w:eastAsia="zh-CN"/>
        </w:rPr>
        <w:t xml:space="preserve">  </w:t>
      </w:r>
      <w:r>
        <w:rPr>
          <w:rFonts w:hint="eastAsia" w:ascii="仿宋" w:hAnsi="仿宋" w:eastAsia="仿宋" w:cs="仿宋"/>
          <w:color w:val="auto"/>
          <w:spacing w:val="-7"/>
          <w:sz w:val="20"/>
          <w:szCs w:val="20"/>
          <w:highlight w:val="none"/>
          <w:lang w:eastAsia="zh-CN"/>
        </w:rPr>
        <w:t>期：</w:t>
      </w:r>
      <w:r>
        <w:rPr>
          <w:rFonts w:hint="eastAsia" w:ascii="仿宋" w:hAnsi="仿宋" w:eastAsia="仿宋" w:cs="仿宋"/>
          <w:color w:val="auto"/>
          <w:spacing w:val="5"/>
          <w:sz w:val="20"/>
          <w:szCs w:val="20"/>
          <w:highlight w:val="none"/>
          <w:u w:val="single"/>
          <w:lang w:eastAsia="zh-CN"/>
        </w:rPr>
        <w:t xml:space="preserve">    </w:t>
      </w:r>
      <w:r>
        <w:rPr>
          <w:rFonts w:hint="eastAsia" w:ascii="仿宋" w:hAnsi="仿宋" w:eastAsia="仿宋" w:cs="仿宋"/>
          <w:color w:val="auto"/>
          <w:spacing w:val="-90"/>
          <w:sz w:val="20"/>
          <w:szCs w:val="20"/>
          <w:highlight w:val="none"/>
          <w:lang w:eastAsia="zh-CN"/>
        </w:rPr>
        <w:t xml:space="preserve"> </w:t>
      </w:r>
      <w:r>
        <w:rPr>
          <w:rFonts w:hint="eastAsia" w:ascii="仿宋" w:hAnsi="仿宋" w:eastAsia="仿宋" w:cs="仿宋"/>
          <w:color w:val="auto"/>
          <w:spacing w:val="-7"/>
          <w:sz w:val="20"/>
          <w:szCs w:val="20"/>
          <w:highlight w:val="none"/>
          <w:lang w:eastAsia="zh-CN"/>
        </w:rPr>
        <w:t>年</w:t>
      </w:r>
      <w:r>
        <w:rPr>
          <w:rFonts w:hint="eastAsia" w:ascii="仿宋" w:hAnsi="仿宋" w:eastAsia="仿宋" w:cs="仿宋"/>
          <w:color w:val="auto"/>
          <w:spacing w:val="-98"/>
          <w:sz w:val="20"/>
          <w:szCs w:val="20"/>
          <w:highlight w:val="none"/>
          <w:lang w:eastAsia="zh-CN"/>
        </w:rPr>
        <w:t xml:space="preserve"> </w:t>
      </w:r>
      <w:r>
        <w:rPr>
          <w:rFonts w:hint="eastAsia" w:ascii="仿宋" w:hAnsi="仿宋" w:eastAsia="仿宋" w:cs="仿宋"/>
          <w:color w:val="auto"/>
          <w:spacing w:val="4"/>
          <w:sz w:val="20"/>
          <w:szCs w:val="20"/>
          <w:highlight w:val="none"/>
          <w:u w:val="single"/>
          <w:lang w:eastAsia="zh-CN"/>
        </w:rPr>
        <w:t xml:space="preserve">     </w:t>
      </w:r>
      <w:r>
        <w:rPr>
          <w:rFonts w:hint="eastAsia" w:ascii="仿宋" w:hAnsi="仿宋" w:eastAsia="仿宋" w:cs="仿宋"/>
          <w:color w:val="auto"/>
          <w:spacing w:val="-78"/>
          <w:sz w:val="20"/>
          <w:szCs w:val="20"/>
          <w:highlight w:val="none"/>
          <w:lang w:eastAsia="zh-CN"/>
        </w:rPr>
        <w:t xml:space="preserve"> </w:t>
      </w:r>
      <w:r>
        <w:rPr>
          <w:rFonts w:hint="eastAsia" w:ascii="仿宋" w:hAnsi="仿宋" w:eastAsia="仿宋" w:cs="仿宋"/>
          <w:color w:val="auto"/>
          <w:spacing w:val="-7"/>
          <w:sz w:val="20"/>
          <w:szCs w:val="20"/>
          <w:highlight w:val="none"/>
          <w:lang w:eastAsia="zh-CN"/>
        </w:rPr>
        <w:t>月</w:t>
      </w:r>
      <w:r>
        <w:rPr>
          <w:rFonts w:hint="eastAsia" w:ascii="仿宋" w:hAnsi="仿宋" w:eastAsia="仿宋" w:cs="仿宋"/>
          <w:color w:val="auto"/>
          <w:spacing w:val="-98"/>
          <w:sz w:val="20"/>
          <w:szCs w:val="20"/>
          <w:highlight w:val="none"/>
          <w:lang w:eastAsia="zh-CN"/>
        </w:rPr>
        <w:t xml:space="preserve"> </w:t>
      </w:r>
      <w:r>
        <w:rPr>
          <w:rFonts w:hint="eastAsia" w:ascii="仿宋" w:hAnsi="仿宋" w:eastAsia="仿宋" w:cs="仿宋"/>
          <w:color w:val="auto"/>
          <w:spacing w:val="5"/>
          <w:sz w:val="20"/>
          <w:szCs w:val="20"/>
          <w:highlight w:val="none"/>
          <w:u w:val="single"/>
          <w:lang w:eastAsia="zh-CN"/>
        </w:rPr>
        <w:t xml:space="preserve">     </w:t>
      </w:r>
      <w:r>
        <w:rPr>
          <w:rFonts w:hint="eastAsia" w:ascii="仿宋" w:hAnsi="仿宋" w:eastAsia="仿宋" w:cs="仿宋"/>
          <w:color w:val="auto"/>
          <w:spacing w:val="-47"/>
          <w:sz w:val="20"/>
          <w:szCs w:val="20"/>
          <w:highlight w:val="none"/>
          <w:lang w:eastAsia="zh-CN"/>
        </w:rPr>
        <w:t xml:space="preserve"> </w:t>
      </w:r>
      <w:r>
        <w:rPr>
          <w:rFonts w:hint="eastAsia" w:ascii="仿宋" w:hAnsi="仿宋" w:eastAsia="仿宋" w:cs="仿宋"/>
          <w:color w:val="auto"/>
          <w:spacing w:val="-7"/>
          <w:sz w:val="20"/>
          <w:szCs w:val="20"/>
          <w:highlight w:val="none"/>
          <w:lang w:eastAsia="zh-CN"/>
        </w:rPr>
        <w:t>日</w:t>
      </w:r>
    </w:p>
    <w:p w14:paraId="3610F1E6">
      <w:pPr>
        <w:pStyle w:val="6"/>
        <w:spacing w:line="360" w:lineRule="auto"/>
        <w:ind w:left="164"/>
        <w:rPr>
          <w:rFonts w:hint="eastAsia" w:ascii="仿宋" w:hAnsi="仿宋" w:eastAsia="仿宋" w:cs="仿宋"/>
          <w:color w:val="auto"/>
          <w:spacing w:val="-7"/>
          <w:sz w:val="20"/>
          <w:szCs w:val="20"/>
          <w:highlight w:val="none"/>
          <w:lang w:eastAsia="zh-CN"/>
        </w:rPr>
      </w:pPr>
    </w:p>
    <w:p w14:paraId="0ACFA4FD">
      <w:pPr>
        <w:pStyle w:val="6"/>
        <w:spacing w:line="360" w:lineRule="auto"/>
        <w:ind w:left="164"/>
        <w:rPr>
          <w:rFonts w:hint="eastAsia" w:ascii="仿宋" w:hAnsi="仿宋" w:eastAsia="仿宋" w:cs="仿宋"/>
          <w:color w:val="auto"/>
          <w:spacing w:val="-7"/>
          <w:sz w:val="20"/>
          <w:szCs w:val="20"/>
          <w:highlight w:val="none"/>
          <w:lang w:eastAsia="zh-CN"/>
        </w:rPr>
      </w:pPr>
    </w:p>
    <w:p w14:paraId="1BC4A167">
      <w:pPr>
        <w:pStyle w:val="6"/>
        <w:spacing w:line="360" w:lineRule="auto"/>
        <w:ind w:left="164"/>
        <w:rPr>
          <w:rFonts w:hint="eastAsia" w:ascii="仿宋" w:hAnsi="仿宋" w:eastAsia="仿宋" w:cs="仿宋"/>
          <w:color w:val="auto"/>
          <w:spacing w:val="-7"/>
          <w:sz w:val="20"/>
          <w:szCs w:val="20"/>
          <w:highlight w:val="none"/>
          <w:lang w:eastAsia="zh-CN"/>
        </w:rPr>
      </w:pPr>
    </w:p>
    <w:p w14:paraId="597B90DA">
      <w:pPr>
        <w:pStyle w:val="6"/>
        <w:spacing w:line="360" w:lineRule="auto"/>
        <w:ind w:left="164"/>
        <w:rPr>
          <w:rFonts w:hint="eastAsia" w:ascii="仿宋" w:hAnsi="仿宋" w:eastAsia="仿宋" w:cs="仿宋"/>
          <w:color w:val="auto"/>
          <w:spacing w:val="-7"/>
          <w:sz w:val="20"/>
          <w:szCs w:val="20"/>
          <w:highlight w:val="none"/>
          <w:lang w:eastAsia="zh-CN"/>
        </w:rPr>
      </w:pPr>
    </w:p>
    <w:p w14:paraId="1B53130D">
      <w:pPr>
        <w:pStyle w:val="6"/>
        <w:spacing w:line="360" w:lineRule="auto"/>
        <w:ind w:left="164"/>
        <w:rPr>
          <w:rFonts w:hint="eastAsia" w:ascii="仿宋" w:hAnsi="仿宋" w:eastAsia="仿宋" w:cs="仿宋"/>
          <w:color w:val="auto"/>
          <w:spacing w:val="-7"/>
          <w:sz w:val="20"/>
          <w:szCs w:val="20"/>
          <w:highlight w:val="none"/>
          <w:lang w:eastAsia="zh-CN"/>
        </w:rPr>
      </w:pPr>
    </w:p>
    <w:p w14:paraId="2F202ADF">
      <w:pPr>
        <w:pStyle w:val="6"/>
        <w:spacing w:line="360" w:lineRule="auto"/>
        <w:ind w:left="164"/>
        <w:rPr>
          <w:rFonts w:hint="eastAsia" w:ascii="仿宋" w:hAnsi="仿宋" w:eastAsia="仿宋" w:cs="仿宋"/>
          <w:color w:val="auto"/>
          <w:spacing w:val="-7"/>
          <w:sz w:val="20"/>
          <w:szCs w:val="20"/>
          <w:highlight w:val="none"/>
          <w:lang w:eastAsia="zh-CN"/>
        </w:rPr>
      </w:pPr>
    </w:p>
    <w:p w14:paraId="442A0A1D">
      <w:pPr>
        <w:pStyle w:val="6"/>
        <w:spacing w:line="360" w:lineRule="auto"/>
        <w:ind w:left="164"/>
        <w:rPr>
          <w:rFonts w:hint="eastAsia" w:ascii="仿宋" w:hAnsi="仿宋" w:eastAsia="仿宋" w:cs="仿宋"/>
          <w:color w:val="auto"/>
          <w:spacing w:val="-7"/>
          <w:sz w:val="20"/>
          <w:szCs w:val="20"/>
          <w:highlight w:val="none"/>
          <w:lang w:eastAsia="zh-CN"/>
        </w:rPr>
      </w:pPr>
    </w:p>
    <w:p w14:paraId="06816E7A">
      <w:pPr>
        <w:pStyle w:val="6"/>
        <w:spacing w:line="360" w:lineRule="auto"/>
        <w:ind w:left="164"/>
        <w:rPr>
          <w:rFonts w:hint="eastAsia" w:ascii="仿宋" w:hAnsi="仿宋" w:eastAsia="仿宋" w:cs="仿宋"/>
          <w:color w:val="auto"/>
          <w:spacing w:val="-7"/>
          <w:sz w:val="20"/>
          <w:szCs w:val="20"/>
          <w:highlight w:val="none"/>
          <w:lang w:eastAsia="zh-CN"/>
        </w:rPr>
      </w:pPr>
    </w:p>
    <w:p w14:paraId="07109B55">
      <w:pPr>
        <w:pStyle w:val="6"/>
        <w:spacing w:line="360" w:lineRule="auto"/>
        <w:ind w:left="164"/>
        <w:rPr>
          <w:rFonts w:hint="eastAsia" w:ascii="仿宋" w:hAnsi="仿宋" w:eastAsia="仿宋" w:cs="仿宋"/>
          <w:color w:val="auto"/>
          <w:spacing w:val="-7"/>
          <w:sz w:val="20"/>
          <w:szCs w:val="20"/>
          <w:highlight w:val="none"/>
          <w:lang w:eastAsia="zh-CN"/>
        </w:rPr>
      </w:pPr>
    </w:p>
    <w:p w14:paraId="4D0DFF02">
      <w:pPr>
        <w:pStyle w:val="6"/>
        <w:spacing w:line="360" w:lineRule="auto"/>
        <w:ind w:left="164"/>
        <w:rPr>
          <w:rFonts w:hint="eastAsia" w:ascii="仿宋" w:hAnsi="仿宋" w:eastAsia="仿宋" w:cs="仿宋"/>
          <w:color w:val="auto"/>
          <w:spacing w:val="-7"/>
          <w:sz w:val="20"/>
          <w:szCs w:val="20"/>
          <w:highlight w:val="none"/>
          <w:lang w:eastAsia="zh-CN"/>
        </w:rPr>
      </w:pPr>
    </w:p>
    <w:p w14:paraId="5F879119">
      <w:pPr>
        <w:pStyle w:val="6"/>
        <w:spacing w:line="360" w:lineRule="auto"/>
        <w:ind w:left="164"/>
        <w:rPr>
          <w:rFonts w:hint="eastAsia" w:ascii="仿宋" w:hAnsi="仿宋" w:eastAsia="仿宋" w:cs="仿宋"/>
          <w:color w:val="auto"/>
          <w:spacing w:val="-7"/>
          <w:sz w:val="20"/>
          <w:szCs w:val="20"/>
          <w:highlight w:val="none"/>
          <w:lang w:eastAsia="zh-CN"/>
        </w:rPr>
      </w:pPr>
    </w:p>
    <w:p w14:paraId="29EA8F69">
      <w:pPr>
        <w:pStyle w:val="6"/>
        <w:spacing w:line="360" w:lineRule="auto"/>
        <w:ind w:left="164"/>
        <w:rPr>
          <w:rFonts w:hint="eastAsia" w:ascii="仿宋" w:hAnsi="仿宋" w:eastAsia="仿宋" w:cs="仿宋"/>
          <w:color w:val="auto"/>
          <w:spacing w:val="-7"/>
          <w:sz w:val="20"/>
          <w:szCs w:val="20"/>
          <w:highlight w:val="none"/>
          <w:lang w:eastAsia="zh-CN"/>
        </w:rPr>
      </w:pPr>
    </w:p>
    <w:p w14:paraId="5FD6C765">
      <w:pPr>
        <w:pStyle w:val="6"/>
        <w:spacing w:line="360" w:lineRule="auto"/>
        <w:ind w:left="164"/>
        <w:rPr>
          <w:rFonts w:hint="eastAsia" w:ascii="仿宋" w:hAnsi="仿宋" w:eastAsia="仿宋" w:cs="仿宋"/>
          <w:color w:val="auto"/>
          <w:spacing w:val="-7"/>
          <w:sz w:val="20"/>
          <w:szCs w:val="20"/>
          <w:highlight w:val="none"/>
          <w:lang w:eastAsia="zh-CN"/>
        </w:rPr>
      </w:pPr>
    </w:p>
    <w:p w14:paraId="553E6ED2">
      <w:pPr>
        <w:pStyle w:val="6"/>
        <w:spacing w:line="360" w:lineRule="auto"/>
        <w:ind w:left="164"/>
        <w:rPr>
          <w:rFonts w:hint="eastAsia" w:ascii="仿宋" w:hAnsi="仿宋" w:eastAsia="仿宋" w:cs="仿宋"/>
          <w:color w:val="auto"/>
          <w:spacing w:val="-7"/>
          <w:sz w:val="20"/>
          <w:szCs w:val="20"/>
          <w:highlight w:val="none"/>
          <w:lang w:eastAsia="zh-CN"/>
        </w:rPr>
      </w:pPr>
    </w:p>
    <w:p w14:paraId="3230CC7D">
      <w:pPr>
        <w:pStyle w:val="6"/>
        <w:spacing w:before="78" w:line="224" w:lineRule="auto"/>
        <w:ind w:left="26"/>
        <w:rPr>
          <w:rFonts w:ascii="仿宋" w:hAnsi="仿宋" w:eastAsia="仿宋" w:cs="仿宋"/>
          <w:color w:val="auto"/>
          <w:sz w:val="24"/>
          <w:szCs w:val="24"/>
          <w:highlight w:val="none"/>
          <w:lang w:eastAsia="zh-CN"/>
        </w:rPr>
      </w:pPr>
      <w:r>
        <w:rPr>
          <w:rFonts w:hint="eastAsia" w:ascii="仿宋" w:hAnsi="仿宋" w:eastAsia="仿宋" w:cs="仿宋"/>
          <w:b/>
          <w:bCs/>
          <w:color w:val="auto"/>
          <w:spacing w:val="-5"/>
          <w:sz w:val="24"/>
          <w:szCs w:val="24"/>
          <w:highlight w:val="none"/>
          <w:lang w:eastAsia="zh-CN"/>
        </w:rPr>
        <w:t>附件</w:t>
      </w:r>
      <w:r>
        <w:rPr>
          <w:rFonts w:hint="eastAsia" w:ascii="仿宋" w:hAnsi="仿宋" w:eastAsia="仿宋" w:cs="仿宋"/>
          <w:color w:val="auto"/>
          <w:spacing w:val="-36"/>
          <w:sz w:val="24"/>
          <w:szCs w:val="24"/>
          <w:highlight w:val="none"/>
          <w:lang w:eastAsia="zh-CN"/>
        </w:rPr>
        <w:t xml:space="preserve"> </w:t>
      </w:r>
      <w:r>
        <w:rPr>
          <w:rFonts w:hint="eastAsia" w:ascii="仿宋" w:hAnsi="仿宋" w:eastAsia="仿宋" w:cs="仿宋"/>
          <w:b/>
          <w:bCs/>
          <w:color w:val="auto"/>
          <w:spacing w:val="-5"/>
          <w:sz w:val="24"/>
          <w:szCs w:val="24"/>
          <w:highlight w:val="none"/>
          <w:lang w:eastAsia="zh-CN"/>
        </w:rPr>
        <w:t>3-3</w:t>
      </w:r>
      <w:r>
        <w:rPr>
          <w:rFonts w:hint="eastAsia" w:ascii="仿宋" w:hAnsi="仿宋" w:eastAsia="仿宋" w:cs="仿宋"/>
          <w:color w:val="auto"/>
          <w:spacing w:val="-58"/>
          <w:sz w:val="24"/>
          <w:szCs w:val="24"/>
          <w:highlight w:val="none"/>
          <w:lang w:eastAsia="zh-CN"/>
        </w:rPr>
        <w:t xml:space="preserve"> </w:t>
      </w:r>
      <w:r>
        <w:rPr>
          <w:rFonts w:hint="eastAsia" w:ascii="仿宋" w:hAnsi="仿宋" w:eastAsia="仿宋" w:cs="仿宋"/>
          <w:b/>
          <w:bCs/>
          <w:color w:val="auto"/>
          <w:spacing w:val="-3"/>
          <w:sz w:val="28"/>
          <w:szCs w:val="28"/>
          <w:highlight w:val="none"/>
          <w:lang w:eastAsia="zh-CN"/>
        </w:rPr>
        <w:t>采购供应商资格承诺函</w:t>
      </w:r>
      <w:r>
        <w:rPr>
          <w:rFonts w:hint="eastAsia" w:ascii="仿宋" w:hAnsi="仿宋" w:eastAsia="仿宋" w:cs="仿宋"/>
          <w:b/>
          <w:bCs/>
          <w:color w:val="auto"/>
          <w:spacing w:val="-5"/>
          <w:sz w:val="24"/>
          <w:szCs w:val="24"/>
          <w:highlight w:val="none"/>
          <w:lang w:eastAsia="zh-CN"/>
        </w:rPr>
        <w:t>(格式)</w:t>
      </w:r>
    </w:p>
    <w:p w14:paraId="1521A962">
      <w:pPr>
        <w:pStyle w:val="6"/>
        <w:spacing w:before="179" w:line="226" w:lineRule="auto"/>
        <w:jc w:val="center"/>
        <w:rPr>
          <w:rFonts w:ascii="仿宋" w:hAnsi="仿宋" w:eastAsia="仿宋" w:cs="仿宋"/>
          <w:color w:val="auto"/>
          <w:sz w:val="28"/>
          <w:szCs w:val="28"/>
          <w:highlight w:val="none"/>
          <w:lang w:eastAsia="zh-CN"/>
        </w:rPr>
      </w:pPr>
      <w:r>
        <w:rPr>
          <w:rFonts w:hint="eastAsia" w:ascii="仿宋" w:hAnsi="仿宋" w:eastAsia="仿宋" w:cs="仿宋"/>
          <w:b/>
          <w:bCs/>
          <w:color w:val="auto"/>
          <w:spacing w:val="-3"/>
          <w:sz w:val="28"/>
          <w:szCs w:val="28"/>
          <w:highlight w:val="none"/>
          <w:lang w:eastAsia="zh-CN"/>
        </w:rPr>
        <w:t>采购供应商资格承诺函(格式)</w:t>
      </w:r>
    </w:p>
    <w:p w14:paraId="476BE380">
      <w:pPr>
        <w:spacing w:before="280" w:line="359" w:lineRule="auto"/>
        <w:ind w:left="9" w:right="9" w:firstLine="505"/>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2"/>
          <w:sz w:val="24"/>
          <w:szCs w:val="24"/>
          <w:highlight w:val="none"/>
          <w:lang w:eastAsia="zh-CN"/>
        </w:rPr>
        <w:t>本公司独立承担民事责任、具有良好的商业信誉和健全的财务会计制度、依法缴纳税收和社会保障资金，在前三年的经营活动中无重大违法记录，未列入严重失信行为名</w:t>
      </w:r>
      <w:r>
        <w:rPr>
          <w:rFonts w:hint="eastAsia" w:ascii="仿宋" w:hAnsi="仿宋" w:eastAsia="仿宋" w:cs="仿宋"/>
          <w:color w:val="auto"/>
          <w:spacing w:val="10"/>
          <w:sz w:val="24"/>
          <w:szCs w:val="24"/>
          <w:highlight w:val="none"/>
          <w:lang w:eastAsia="zh-CN"/>
        </w:rPr>
        <w:t>单，符合政府采购供应商的基本资格要求。</w:t>
      </w:r>
    </w:p>
    <w:p w14:paraId="1103899B">
      <w:pPr>
        <w:spacing w:line="359" w:lineRule="auto"/>
        <w:ind w:left="10" w:right="9" w:firstLine="504"/>
        <w:rPr>
          <w:rFonts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lang w:eastAsia="zh-CN"/>
        </w:rPr>
        <w:t>按照《政府采购促进中小企业发展管理办法》（财库〔2020〕46</w:t>
      </w:r>
      <w:r>
        <w:rPr>
          <w:rFonts w:hint="eastAsia" w:ascii="仿宋" w:hAnsi="仿宋" w:eastAsia="仿宋" w:cs="仿宋"/>
          <w:color w:val="auto"/>
          <w:spacing w:val="-30"/>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号</w:t>
      </w:r>
      <w:r>
        <w:rPr>
          <w:rFonts w:hint="eastAsia" w:ascii="仿宋" w:hAnsi="仿宋" w:eastAsia="仿宋" w:cs="仿宋"/>
          <w:color w:val="auto"/>
          <w:spacing w:val="24"/>
          <w:sz w:val="24"/>
          <w:szCs w:val="24"/>
          <w:highlight w:val="none"/>
          <w:lang w:eastAsia="zh-CN"/>
        </w:rPr>
        <w:t>），</w:t>
      </w:r>
      <w:r>
        <w:rPr>
          <w:rFonts w:hint="eastAsia" w:ascii="仿宋" w:hAnsi="仿宋" w:eastAsia="仿宋" w:cs="仿宋"/>
          <w:color w:val="auto"/>
          <w:spacing w:val="8"/>
          <w:sz w:val="24"/>
          <w:szCs w:val="24"/>
          <w:highlight w:val="none"/>
          <w:lang w:eastAsia="zh-CN"/>
        </w:rPr>
        <w:t>本公司企业</w:t>
      </w:r>
      <w:r>
        <w:rPr>
          <w:rFonts w:hint="eastAsia" w:ascii="仿宋" w:hAnsi="仿宋" w:eastAsia="仿宋" w:cs="仿宋"/>
          <w:color w:val="auto"/>
          <w:spacing w:val="-2"/>
          <w:sz w:val="24"/>
          <w:szCs w:val="24"/>
          <w:highlight w:val="none"/>
          <w:lang w:eastAsia="zh-CN"/>
        </w:rPr>
        <w:t>规模为：</w:t>
      </w:r>
      <w:r>
        <w:rPr>
          <w:rFonts w:hint="eastAsia" w:ascii="仿宋" w:hAnsi="仿宋" w:eastAsia="仿宋" w:cs="仿宋"/>
          <w:color w:val="auto"/>
          <w:spacing w:val="-55"/>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□大型</w:t>
      </w:r>
      <w:r>
        <w:rPr>
          <w:rFonts w:hint="eastAsia" w:ascii="仿宋" w:hAnsi="仿宋" w:eastAsia="仿宋" w:cs="仿宋"/>
          <w:color w:val="auto"/>
          <w:spacing w:val="23"/>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□中型</w:t>
      </w:r>
      <w:r>
        <w:rPr>
          <w:rFonts w:hint="eastAsia" w:ascii="仿宋" w:hAnsi="仿宋" w:eastAsia="仿宋" w:cs="仿宋"/>
          <w:color w:val="auto"/>
          <w:spacing w:val="23"/>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□小型</w:t>
      </w:r>
      <w:r>
        <w:rPr>
          <w:rFonts w:hint="eastAsia" w:ascii="仿宋" w:hAnsi="仿宋" w:eastAsia="仿宋" w:cs="仿宋"/>
          <w:color w:val="auto"/>
          <w:spacing w:val="24"/>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□微型。</w:t>
      </w:r>
    </w:p>
    <w:p w14:paraId="4FC2CC8F">
      <w:pPr>
        <w:spacing w:before="1" w:line="359" w:lineRule="auto"/>
        <w:ind w:left="14" w:right="9" w:firstLine="523"/>
        <w:jc w:val="both"/>
        <w:rPr>
          <w:rFonts w:ascii="仿宋" w:hAnsi="仿宋" w:eastAsia="仿宋" w:cs="仿宋"/>
          <w:color w:val="auto"/>
          <w:sz w:val="24"/>
          <w:szCs w:val="24"/>
          <w:highlight w:val="none"/>
          <w:lang w:eastAsia="zh-CN"/>
        </w:rPr>
      </w:pPr>
      <w:r>
        <w:rPr>
          <w:rFonts w:hint="eastAsia" w:ascii="仿宋" w:hAnsi="仿宋" w:eastAsia="仿宋" w:cs="仿宋"/>
          <w:color w:val="auto"/>
          <w:spacing w:val="11"/>
          <w:sz w:val="24"/>
          <w:szCs w:val="24"/>
          <w:highlight w:val="none"/>
          <w:lang w:eastAsia="zh-CN"/>
        </w:rPr>
        <w:t>□本公司自愿入驻湖南省政府采购电子卖场，遵守《湖南省政府采购电子卖场管理</w:t>
      </w:r>
      <w:r>
        <w:rPr>
          <w:rFonts w:hint="eastAsia" w:ascii="仿宋" w:hAnsi="仿宋" w:eastAsia="仿宋" w:cs="仿宋"/>
          <w:color w:val="auto"/>
          <w:spacing w:val="8"/>
          <w:sz w:val="24"/>
          <w:szCs w:val="24"/>
          <w:highlight w:val="none"/>
          <w:lang w:eastAsia="zh-CN"/>
        </w:rPr>
        <w:t>办法》（湘财购〔2019〕27</w:t>
      </w:r>
      <w:r>
        <w:rPr>
          <w:rFonts w:hint="eastAsia" w:ascii="仿宋" w:hAnsi="仿宋" w:eastAsia="仿宋" w:cs="仿宋"/>
          <w:color w:val="auto"/>
          <w:spacing w:val="-32"/>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号</w:t>
      </w:r>
      <w:r>
        <w:rPr>
          <w:rFonts w:hint="eastAsia" w:ascii="仿宋" w:hAnsi="仿宋" w:eastAsia="仿宋" w:cs="仿宋"/>
          <w:color w:val="auto"/>
          <w:spacing w:val="3"/>
          <w:sz w:val="24"/>
          <w:szCs w:val="24"/>
          <w:highlight w:val="none"/>
          <w:lang w:eastAsia="zh-CN"/>
        </w:rPr>
        <w:t>）</w:t>
      </w:r>
      <w:r>
        <w:rPr>
          <w:rFonts w:hint="eastAsia" w:ascii="仿宋" w:hAnsi="仿宋" w:eastAsia="仿宋" w:cs="仿宋"/>
          <w:color w:val="auto"/>
          <w:spacing w:val="-71"/>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w:t>
      </w:r>
      <w:r>
        <w:rPr>
          <w:rFonts w:hint="eastAsia" w:ascii="仿宋" w:hAnsi="仿宋" w:eastAsia="仿宋" w:cs="仿宋"/>
          <w:color w:val="auto"/>
          <w:spacing w:val="8"/>
          <w:sz w:val="24"/>
          <w:szCs w:val="24"/>
          <w:highlight w:val="none"/>
          <w:lang w:eastAsia="zh-CN"/>
        </w:rPr>
        <w:t>如违反承诺，同意金融机构将增信保证划缴国库（非</w:t>
      </w:r>
      <w:r>
        <w:rPr>
          <w:rFonts w:hint="eastAsia" w:ascii="仿宋" w:hAnsi="仿宋" w:eastAsia="仿宋" w:cs="仿宋"/>
          <w:color w:val="auto"/>
          <w:spacing w:val="10"/>
          <w:sz w:val="24"/>
          <w:szCs w:val="24"/>
          <w:highlight w:val="none"/>
          <w:lang w:eastAsia="zh-CN"/>
        </w:rPr>
        <w:t>电子卖场采购活动项目不需勾选）。</w:t>
      </w:r>
    </w:p>
    <w:p w14:paraId="7F2E6E33">
      <w:pPr>
        <w:spacing w:before="158" w:line="219" w:lineRule="auto"/>
        <w:ind w:left="647"/>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机构代码：</w:t>
      </w:r>
      <w:r>
        <w:rPr>
          <w:rFonts w:hint="eastAsia" w:ascii="仿宋" w:hAnsi="仿宋" w:eastAsia="仿宋" w:cs="仿宋"/>
          <w:color w:val="auto"/>
          <w:sz w:val="24"/>
          <w:szCs w:val="24"/>
          <w:highlight w:val="none"/>
          <w:u w:val="single"/>
          <w:lang w:eastAsia="zh-CN"/>
        </w:rPr>
        <w:t xml:space="preserve">                     </w:t>
      </w:r>
    </w:p>
    <w:p w14:paraId="33469C14">
      <w:pPr>
        <w:spacing w:before="185" w:line="219" w:lineRule="auto"/>
        <w:ind w:left="648"/>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注册登记机构：</w:t>
      </w:r>
      <w:r>
        <w:rPr>
          <w:rFonts w:hint="eastAsia" w:ascii="仿宋" w:hAnsi="仿宋" w:eastAsia="仿宋" w:cs="仿宋"/>
          <w:color w:val="auto"/>
          <w:sz w:val="24"/>
          <w:szCs w:val="24"/>
          <w:highlight w:val="none"/>
          <w:u w:val="single"/>
          <w:lang w:eastAsia="zh-CN"/>
        </w:rPr>
        <w:t xml:space="preserve">                 </w:t>
      </w:r>
    </w:p>
    <w:p w14:paraId="36DE875A">
      <w:pPr>
        <w:spacing w:before="189" w:line="220" w:lineRule="auto"/>
        <w:ind w:left="648"/>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注册日期：</w:t>
      </w:r>
      <w:r>
        <w:rPr>
          <w:rFonts w:hint="eastAsia" w:ascii="仿宋" w:hAnsi="仿宋" w:eastAsia="仿宋" w:cs="仿宋"/>
          <w:color w:val="auto"/>
          <w:sz w:val="24"/>
          <w:szCs w:val="24"/>
          <w:highlight w:val="none"/>
          <w:u w:val="single"/>
          <w:lang w:eastAsia="zh-CN"/>
        </w:rPr>
        <w:t xml:space="preserve">                     </w:t>
      </w:r>
    </w:p>
    <w:p w14:paraId="11FB6A9B">
      <w:pPr>
        <w:spacing w:before="184" w:line="220" w:lineRule="auto"/>
        <w:ind w:left="649"/>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有效期：</w:t>
      </w:r>
      <w:r>
        <w:rPr>
          <w:rFonts w:hint="eastAsia" w:ascii="仿宋" w:hAnsi="仿宋" w:eastAsia="仿宋" w:cs="仿宋"/>
          <w:color w:val="auto"/>
          <w:sz w:val="24"/>
          <w:szCs w:val="24"/>
          <w:highlight w:val="none"/>
          <w:u w:val="single"/>
          <w:lang w:eastAsia="zh-CN"/>
        </w:rPr>
        <w:t xml:space="preserve">                       </w:t>
      </w:r>
    </w:p>
    <w:p w14:paraId="753566CA">
      <w:pPr>
        <w:spacing w:before="184" w:line="219" w:lineRule="auto"/>
        <w:ind w:left="648"/>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注册资本：</w:t>
      </w:r>
      <w:r>
        <w:rPr>
          <w:rFonts w:hint="eastAsia" w:ascii="仿宋" w:hAnsi="仿宋" w:eastAsia="仿宋" w:cs="仿宋"/>
          <w:color w:val="auto"/>
          <w:sz w:val="24"/>
          <w:szCs w:val="24"/>
          <w:highlight w:val="none"/>
          <w:u w:val="single"/>
          <w:lang w:eastAsia="zh-CN"/>
        </w:rPr>
        <w:t xml:space="preserve">                     </w:t>
      </w:r>
    </w:p>
    <w:p w14:paraId="1CB55337">
      <w:pPr>
        <w:spacing w:before="188" w:line="229" w:lineRule="auto"/>
        <w:ind w:left="648"/>
        <w:rPr>
          <w:rFonts w:ascii="仿宋" w:hAnsi="仿宋" w:eastAsia="仿宋" w:cs="仿宋"/>
          <w:color w:val="auto"/>
          <w:sz w:val="24"/>
          <w:szCs w:val="24"/>
          <w:highlight w:val="none"/>
          <w:lang w:eastAsia="zh-CN"/>
        </w:rPr>
      </w:pPr>
      <w:r>
        <w:rPr>
          <w:rFonts w:hint="eastAsia" w:ascii="仿宋" w:hAnsi="仿宋" w:eastAsia="仿宋" w:cs="仿宋"/>
          <w:color w:val="auto"/>
          <w:spacing w:val="-17"/>
          <w:sz w:val="24"/>
          <w:szCs w:val="24"/>
          <w:highlight w:val="none"/>
          <w:lang w:eastAsia="zh-CN"/>
        </w:rPr>
        <w:t>地</w:t>
      </w:r>
      <w:r>
        <w:rPr>
          <w:rFonts w:hint="eastAsia" w:ascii="仿宋" w:hAnsi="仿宋" w:eastAsia="仿宋" w:cs="仿宋"/>
          <w:color w:val="auto"/>
          <w:spacing w:val="5"/>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址</w:t>
      </w:r>
      <w:r>
        <w:rPr>
          <w:rFonts w:hint="eastAsia" w:ascii="仿宋" w:hAnsi="仿宋" w:eastAsia="仿宋" w:cs="仿宋"/>
          <w:color w:val="auto"/>
          <w:spacing w:val="-90"/>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p>
    <w:p w14:paraId="734613F5">
      <w:pPr>
        <w:spacing w:before="174" w:line="220" w:lineRule="auto"/>
        <w:ind w:left="650"/>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经济行业：</w:t>
      </w:r>
      <w:r>
        <w:rPr>
          <w:rFonts w:hint="eastAsia" w:ascii="仿宋" w:hAnsi="仿宋" w:eastAsia="仿宋" w:cs="仿宋"/>
          <w:color w:val="auto"/>
          <w:sz w:val="24"/>
          <w:szCs w:val="24"/>
          <w:highlight w:val="none"/>
          <w:u w:val="single"/>
          <w:lang w:eastAsia="zh-CN"/>
        </w:rPr>
        <w:t xml:space="preserve">                   </w:t>
      </w:r>
    </w:p>
    <w:p w14:paraId="627899EF">
      <w:pPr>
        <w:spacing w:before="184" w:line="220" w:lineRule="auto"/>
        <w:ind w:left="650"/>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经济性质：</w:t>
      </w:r>
      <w:r>
        <w:rPr>
          <w:rFonts w:hint="eastAsia" w:ascii="仿宋" w:hAnsi="仿宋" w:eastAsia="仿宋" w:cs="仿宋"/>
          <w:color w:val="auto"/>
          <w:sz w:val="24"/>
          <w:szCs w:val="24"/>
          <w:highlight w:val="none"/>
          <w:u w:val="single"/>
          <w:lang w:eastAsia="zh-CN"/>
        </w:rPr>
        <w:t xml:space="preserve">                     </w:t>
      </w:r>
    </w:p>
    <w:p w14:paraId="47B65072">
      <w:pPr>
        <w:spacing w:before="186" w:line="219" w:lineRule="auto"/>
        <w:ind w:left="655"/>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公司（单位）名称（盖章</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p>
    <w:p w14:paraId="38391176">
      <w:pPr>
        <w:spacing w:before="186" w:line="219" w:lineRule="auto"/>
        <w:ind w:left="649"/>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法定代表人（单位负责人）姓名（签字或印章</w:t>
      </w:r>
      <w:r>
        <w:rPr>
          <w:rFonts w:hint="eastAsia" w:ascii="仿宋" w:hAnsi="仿宋" w:eastAsia="仿宋" w:cs="仿宋"/>
          <w:color w:val="auto"/>
          <w:spacing w:val="4"/>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p>
    <w:p w14:paraId="005FB2DD">
      <w:pPr>
        <w:spacing w:before="249" w:line="219" w:lineRule="auto"/>
        <w:ind w:left="654"/>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身份证号：</w:t>
      </w:r>
      <w:r>
        <w:rPr>
          <w:rFonts w:hint="eastAsia" w:ascii="仿宋" w:hAnsi="仿宋" w:eastAsia="仿宋" w:cs="仿宋"/>
          <w:color w:val="auto"/>
          <w:sz w:val="24"/>
          <w:szCs w:val="24"/>
          <w:highlight w:val="none"/>
          <w:u w:val="single"/>
          <w:lang w:eastAsia="zh-CN"/>
        </w:rPr>
        <w:t xml:space="preserve">                      </w:t>
      </w:r>
    </w:p>
    <w:p w14:paraId="725D7756">
      <w:pPr>
        <w:spacing w:before="250" w:line="219" w:lineRule="auto"/>
        <w:ind w:left="648"/>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手机号：</w:t>
      </w:r>
      <w:r>
        <w:rPr>
          <w:rFonts w:hint="eastAsia" w:ascii="仿宋" w:hAnsi="仿宋" w:eastAsia="仿宋" w:cs="仿宋"/>
          <w:color w:val="auto"/>
          <w:sz w:val="24"/>
          <w:szCs w:val="24"/>
          <w:highlight w:val="none"/>
          <w:u w:val="single"/>
          <w:lang w:eastAsia="zh-CN"/>
        </w:rPr>
        <w:t xml:space="preserve">              </w:t>
      </w:r>
    </w:p>
    <w:p w14:paraId="06B82126">
      <w:pPr>
        <w:spacing w:line="263" w:lineRule="auto"/>
        <w:rPr>
          <w:rFonts w:ascii="仿宋" w:hAnsi="仿宋" w:eastAsia="仿宋" w:cs="仿宋"/>
          <w:color w:val="auto"/>
          <w:highlight w:val="none"/>
          <w:lang w:eastAsia="zh-CN"/>
        </w:rPr>
      </w:pPr>
    </w:p>
    <w:p w14:paraId="7728FD9D">
      <w:pPr>
        <w:spacing w:line="233" w:lineRule="auto"/>
        <w:ind w:firstLine="1680" w:firstLineChars="700"/>
        <w:jc w:val="right"/>
        <w:rPr>
          <w:rFonts w:ascii="仿宋" w:hAnsi="仿宋" w:eastAsia="仿宋" w:cs="仿宋"/>
          <w:color w:val="auto"/>
          <w:sz w:val="20"/>
          <w:szCs w:val="20"/>
          <w:highlight w:val="none"/>
          <w:lang w:eastAsia="zh-CN"/>
        </w:rPr>
        <w:sectPr>
          <w:footerReference r:id="rId16" w:type="default"/>
          <w:pgSz w:w="11906" w:h="16839"/>
          <w:pgMar w:top="1440" w:right="1080" w:bottom="1440" w:left="1080" w:header="261" w:footer="272" w:gutter="0"/>
          <w:pgNumType w:fmt="decimal"/>
          <w:cols w:space="720" w:num="1"/>
        </w:sectPr>
      </w:pPr>
      <w:r>
        <w:rPr>
          <w:rFonts w:hint="eastAsia" w:ascii="仿宋" w:hAnsi="仿宋" w:eastAsia="仿宋" w:cs="仿宋"/>
          <w:color w:val="auto"/>
          <w:sz w:val="24"/>
          <w:szCs w:val="24"/>
          <w:highlight w:val="none"/>
          <w:u w:val="single"/>
          <w:lang w:eastAsia="zh-CN"/>
        </w:rPr>
        <w:tab/>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08"/>
          <w:sz w:val="24"/>
          <w:szCs w:val="24"/>
          <w:highlight w:val="none"/>
          <w:lang w:eastAsia="zh-CN"/>
        </w:rPr>
        <w:t xml:space="preserve"> </w:t>
      </w:r>
      <w:r>
        <w:rPr>
          <w:rFonts w:hint="eastAsia" w:ascii="仿宋" w:hAnsi="仿宋" w:eastAsia="仿宋" w:cs="仿宋"/>
          <w:color w:val="auto"/>
          <w:spacing w:val="-9"/>
          <w:sz w:val="24"/>
          <w:szCs w:val="24"/>
          <w:highlight w:val="none"/>
          <w:lang w:eastAsia="zh-CN"/>
        </w:rPr>
        <w:t>年</w:t>
      </w:r>
      <w:r>
        <w:rPr>
          <w:rFonts w:hint="eastAsia" w:ascii="仿宋" w:hAnsi="仿宋" w:eastAsia="仿宋" w:cs="仿宋"/>
          <w:color w:val="auto"/>
          <w:spacing w:val="-109"/>
          <w:sz w:val="24"/>
          <w:szCs w:val="24"/>
          <w:highlight w:val="none"/>
          <w:lang w:eastAsia="zh-CN"/>
        </w:rPr>
        <w:t xml:space="preserve"> </w:t>
      </w:r>
      <w:r>
        <w:rPr>
          <w:rFonts w:hint="eastAsia" w:ascii="仿宋" w:hAnsi="仿宋" w:eastAsia="仿宋" w:cs="仿宋"/>
          <w:color w:val="auto"/>
          <w:spacing w:val="12"/>
          <w:sz w:val="24"/>
          <w:szCs w:val="24"/>
          <w:highlight w:val="none"/>
          <w:u w:val="single"/>
          <w:lang w:eastAsia="zh-CN"/>
        </w:rPr>
        <w:t xml:space="preserve">    </w:t>
      </w:r>
      <w:r>
        <w:rPr>
          <w:rFonts w:hint="eastAsia" w:ascii="仿宋" w:hAnsi="仿宋" w:eastAsia="仿宋" w:cs="仿宋"/>
          <w:color w:val="auto"/>
          <w:spacing w:val="-104"/>
          <w:sz w:val="24"/>
          <w:szCs w:val="24"/>
          <w:highlight w:val="none"/>
          <w:lang w:eastAsia="zh-CN"/>
        </w:rPr>
        <w:t xml:space="preserve"> </w:t>
      </w:r>
      <w:r>
        <w:rPr>
          <w:rFonts w:hint="eastAsia" w:ascii="仿宋" w:hAnsi="仿宋" w:eastAsia="仿宋" w:cs="仿宋"/>
          <w:color w:val="auto"/>
          <w:spacing w:val="-9"/>
          <w:sz w:val="24"/>
          <w:szCs w:val="24"/>
          <w:highlight w:val="none"/>
          <w:lang w:eastAsia="zh-CN"/>
        </w:rPr>
        <w:t>月</w:t>
      </w:r>
      <w:r>
        <w:rPr>
          <w:rFonts w:hint="eastAsia" w:ascii="仿宋" w:hAnsi="仿宋" w:eastAsia="仿宋" w:cs="仿宋"/>
          <w:color w:val="auto"/>
          <w:spacing w:val="-108"/>
          <w:sz w:val="24"/>
          <w:szCs w:val="24"/>
          <w:highlight w:val="none"/>
          <w:lang w:eastAsia="zh-CN"/>
        </w:rPr>
        <w:t xml:space="preserve"> </w:t>
      </w:r>
      <w:r>
        <w:rPr>
          <w:rFonts w:hint="eastAsia" w:ascii="仿宋" w:hAnsi="仿宋" w:eastAsia="仿宋" w:cs="仿宋"/>
          <w:color w:val="auto"/>
          <w:spacing w:val="12"/>
          <w:sz w:val="24"/>
          <w:szCs w:val="24"/>
          <w:highlight w:val="none"/>
          <w:u w:val="single"/>
          <w:lang w:eastAsia="zh-CN"/>
        </w:rPr>
        <w:t xml:space="preserve">    </w:t>
      </w:r>
      <w:r>
        <w:rPr>
          <w:rFonts w:hint="eastAsia" w:ascii="仿宋" w:hAnsi="仿宋" w:eastAsia="仿宋" w:cs="仿宋"/>
          <w:color w:val="auto"/>
          <w:spacing w:val="-70"/>
          <w:sz w:val="24"/>
          <w:szCs w:val="24"/>
          <w:highlight w:val="none"/>
          <w:lang w:eastAsia="zh-CN"/>
        </w:rPr>
        <w:t xml:space="preserve"> </w:t>
      </w:r>
      <w:r>
        <w:rPr>
          <w:rFonts w:hint="eastAsia" w:ascii="仿宋" w:hAnsi="仿宋" w:eastAsia="仿宋" w:cs="仿宋"/>
          <w:color w:val="auto"/>
          <w:spacing w:val="-9"/>
          <w:sz w:val="24"/>
          <w:szCs w:val="24"/>
          <w:highlight w:val="none"/>
          <w:lang w:eastAsia="zh-CN"/>
        </w:rPr>
        <w:t>日</w:t>
      </w:r>
    </w:p>
    <w:p w14:paraId="534BC843">
      <w:pPr>
        <w:pStyle w:val="6"/>
        <w:spacing w:before="78" w:line="227" w:lineRule="auto"/>
        <w:ind w:left="26"/>
        <w:rPr>
          <w:rFonts w:ascii="仿宋" w:hAnsi="仿宋" w:eastAsia="仿宋" w:cs="仿宋"/>
          <w:color w:val="auto"/>
          <w:sz w:val="24"/>
          <w:szCs w:val="24"/>
          <w:highlight w:val="none"/>
          <w:lang w:eastAsia="zh-CN"/>
        </w:rPr>
      </w:pPr>
      <w:bookmarkStart w:id="28" w:name="bookmark33"/>
      <w:bookmarkEnd w:id="28"/>
      <w:r>
        <w:rPr>
          <w:rFonts w:hint="eastAsia" w:ascii="仿宋" w:hAnsi="仿宋" w:eastAsia="仿宋" w:cs="仿宋"/>
          <w:b/>
          <w:bCs/>
          <w:color w:val="auto"/>
          <w:spacing w:val="-10"/>
          <w:sz w:val="24"/>
          <w:szCs w:val="24"/>
          <w:highlight w:val="none"/>
          <w:lang w:eastAsia="zh-CN"/>
        </w:rPr>
        <w:t>附件</w:t>
      </w:r>
      <w:r>
        <w:rPr>
          <w:rFonts w:hint="eastAsia" w:ascii="仿宋" w:hAnsi="仿宋" w:eastAsia="仿宋" w:cs="仿宋"/>
          <w:color w:val="auto"/>
          <w:spacing w:val="-48"/>
          <w:sz w:val="24"/>
          <w:szCs w:val="24"/>
          <w:highlight w:val="none"/>
          <w:lang w:eastAsia="zh-CN"/>
        </w:rPr>
        <w:t xml:space="preserve"> </w:t>
      </w:r>
      <w:r>
        <w:rPr>
          <w:rFonts w:hint="eastAsia" w:ascii="仿宋" w:hAnsi="仿宋" w:eastAsia="仿宋" w:cs="仿宋"/>
          <w:b/>
          <w:bCs/>
          <w:color w:val="auto"/>
          <w:spacing w:val="-10"/>
          <w:sz w:val="24"/>
          <w:szCs w:val="24"/>
          <w:highlight w:val="none"/>
          <w:lang w:eastAsia="zh-CN"/>
        </w:rPr>
        <w:t>3-</w:t>
      </w:r>
      <w:r>
        <w:rPr>
          <w:rFonts w:hint="eastAsia" w:ascii="仿宋" w:hAnsi="仿宋" w:eastAsia="仿宋" w:cs="仿宋"/>
          <w:b/>
          <w:bCs/>
          <w:color w:val="auto"/>
          <w:spacing w:val="-10"/>
          <w:sz w:val="24"/>
          <w:szCs w:val="24"/>
          <w:highlight w:val="none"/>
          <w:lang w:val="en-US" w:eastAsia="zh-CN"/>
        </w:rPr>
        <w:t>4</w:t>
      </w:r>
    </w:p>
    <w:p w14:paraId="1D4E8344">
      <w:pPr>
        <w:pStyle w:val="6"/>
        <w:spacing w:before="13" w:line="222" w:lineRule="auto"/>
        <w:ind w:left="2876"/>
        <w:rPr>
          <w:rFonts w:ascii="仿宋" w:hAnsi="仿宋" w:eastAsia="仿宋" w:cs="仿宋"/>
          <w:color w:val="auto"/>
          <w:sz w:val="24"/>
          <w:szCs w:val="24"/>
          <w:highlight w:val="none"/>
          <w:lang w:eastAsia="zh-CN"/>
        </w:rPr>
      </w:pPr>
      <w:r>
        <w:rPr>
          <w:rFonts w:hint="eastAsia" w:ascii="仿宋" w:hAnsi="仿宋" w:eastAsia="仿宋" w:cs="仿宋"/>
          <w:b/>
          <w:bCs/>
          <w:color w:val="auto"/>
          <w:spacing w:val="-3"/>
          <w:sz w:val="24"/>
          <w:szCs w:val="24"/>
          <w:highlight w:val="none"/>
          <w:lang w:eastAsia="zh-CN"/>
        </w:rPr>
        <w:t>多证合一的社会信用代码的营业执照等的复印件</w:t>
      </w:r>
    </w:p>
    <w:p w14:paraId="680E81C5">
      <w:pPr>
        <w:spacing w:line="255" w:lineRule="auto"/>
        <w:rPr>
          <w:rFonts w:ascii="仿宋" w:hAnsi="仿宋" w:eastAsia="仿宋" w:cs="仿宋"/>
          <w:color w:val="auto"/>
          <w:highlight w:val="none"/>
          <w:lang w:eastAsia="zh-CN"/>
        </w:rPr>
      </w:pPr>
    </w:p>
    <w:p w14:paraId="0F955A01">
      <w:pPr>
        <w:pStyle w:val="6"/>
        <w:spacing w:before="78" w:line="222" w:lineRule="auto"/>
        <w:ind w:firstLine="2832" w:firstLineChars="1200"/>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（有效的营业执照副本复印件加盖供应商公章）</w:t>
      </w:r>
    </w:p>
    <w:p w14:paraId="6FAAA05E">
      <w:pPr>
        <w:spacing w:line="244" w:lineRule="auto"/>
        <w:rPr>
          <w:rFonts w:ascii="仿宋" w:hAnsi="仿宋" w:eastAsia="仿宋" w:cs="仿宋"/>
          <w:color w:val="auto"/>
          <w:highlight w:val="none"/>
          <w:lang w:eastAsia="zh-CN"/>
        </w:rPr>
      </w:pPr>
    </w:p>
    <w:p w14:paraId="7FD72557">
      <w:pPr>
        <w:spacing w:line="244" w:lineRule="auto"/>
        <w:rPr>
          <w:rFonts w:ascii="仿宋" w:hAnsi="仿宋" w:eastAsia="仿宋" w:cs="仿宋"/>
          <w:color w:val="auto"/>
          <w:highlight w:val="none"/>
          <w:lang w:eastAsia="zh-CN"/>
        </w:rPr>
      </w:pPr>
    </w:p>
    <w:p w14:paraId="7BC069B9">
      <w:pPr>
        <w:spacing w:line="244" w:lineRule="auto"/>
        <w:rPr>
          <w:rFonts w:ascii="仿宋" w:hAnsi="仿宋" w:eastAsia="仿宋" w:cs="仿宋"/>
          <w:color w:val="auto"/>
          <w:highlight w:val="none"/>
          <w:lang w:eastAsia="zh-CN"/>
        </w:rPr>
      </w:pPr>
    </w:p>
    <w:p w14:paraId="1FA4C66F">
      <w:pPr>
        <w:spacing w:line="244" w:lineRule="auto"/>
        <w:rPr>
          <w:rFonts w:ascii="仿宋" w:hAnsi="仿宋" w:eastAsia="仿宋" w:cs="仿宋"/>
          <w:color w:val="auto"/>
          <w:highlight w:val="none"/>
          <w:lang w:eastAsia="zh-CN"/>
        </w:rPr>
      </w:pPr>
    </w:p>
    <w:p w14:paraId="0F5D5D47">
      <w:pPr>
        <w:spacing w:line="244" w:lineRule="auto"/>
        <w:rPr>
          <w:rFonts w:ascii="仿宋" w:hAnsi="仿宋" w:eastAsia="仿宋" w:cs="仿宋"/>
          <w:color w:val="auto"/>
          <w:highlight w:val="none"/>
          <w:lang w:eastAsia="zh-CN"/>
        </w:rPr>
      </w:pPr>
    </w:p>
    <w:p w14:paraId="0BD0352D">
      <w:pPr>
        <w:spacing w:line="245" w:lineRule="auto"/>
        <w:rPr>
          <w:rFonts w:ascii="仿宋" w:hAnsi="仿宋" w:eastAsia="仿宋" w:cs="仿宋"/>
          <w:color w:val="auto"/>
          <w:highlight w:val="none"/>
          <w:lang w:eastAsia="zh-CN"/>
        </w:rPr>
      </w:pPr>
    </w:p>
    <w:p w14:paraId="45D60E0F">
      <w:pPr>
        <w:spacing w:line="245" w:lineRule="auto"/>
        <w:rPr>
          <w:rFonts w:ascii="仿宋" w:hAnsi="仿宋" w:eastAsia="仿宋" w:cs="仿宋"/>
          <w:color w:val="auto"/>
          <w:highlight w:val="none"/>
          <w:lang w:eastAsia="zh-CN"/>
        </w:rPr>
      </w:pPr>
    </w:p>
    <w:p w14:paraId="2E4CF8FE">
      <w:pPr>
        <w:spacing w:line="245" w:lineRule="auto"/>
        <w:rPr>
          <w:rFonts w:ascii="仿宋" w:hAnsi="仿宋" w:eastAsia="仿宋" w:cs="仿宋"/>
          <w:color w:val="auto"/>
          <w:highlight w:val="none"/>
          <w:lang w:eastAsia="zh-CN"/>
        </w:rPr>
      </w:pPr>
    </w:p>
    <w:p w14:paraId="19B39E25">
      <w:pPr>
        <w:spacing w:line="245" w:lineRule="auto"/>
        <w:rPr>
          <w:rFonts w:ascii="仿宋" w:hAnsi="仿宋" w:eastAsia="仿宋" w:cs="仿宋"/>
          <w:color w:val="auto"/>
          <w:highlight w:val="none"/>
          <w:lang w:eastAsia="zh-CN"/>
        </w:rPr>
      </w:pPr>
    </w:p>
    <w:p w14:paraId="6EA3D8FD">
      <w:pPr>
        <w:spacing w:line="245" w:lineRule="auto"/>
        <w:rPr>
          <w:rFonts w:ascii="仿宋" w:hAnsi="仿宋" w:eastAsia="仿宋" w:cs="仿宋"/>
          <w:color w:val="auto"/>
          <w:highlight w:val="none"/>
          <w:lang w:eastAsia="zh-CN"/>
        </w:rPr>
      </w:pPr>
    </w:p>
    <w:p w14:paraId="1EBE62F5">
      <w:pPr>
        <w:spacing w:line="245" w:lineRule="auto"/>
        <w:rPr>
          <w:rFonts w:ascii="仿宋" w:hAnsi="仿宋" w:eastAsia="仿宋" w:cs="仿宋"/>
          <w:color w:val="auto"/>
          <w:highlight w:val="none"/>
          <w:lang w:eastAsia="zh-CN"/>
        </w:rPr>
      </w:pPr>
    </w:p>
    <w:p w14:paraId="37DB7B58">
      <w:pPr>
        <w:spacing w:line="245" w:lineRule="auto"/>
        <w:rPr>
          <w:rFonts w:ascii="仿宋" w:hAnsi="仿宋" w:eastAsia="仿宋" w:cs="仿宋"/>
          <w:color w:val="auto"/>
          <w:highlight w:val="none"/>
          <w:lang w:eastAsia="zh-CN"/>
        </w:rPr>
      </w:pPr>
    </w:p>
    <w:p w14:paraId="542269E8">
      <w:pPr>
        <w:spacing w:line="245" w:lineRule="auto"/>
        <w:rPr>
          <w:rFonts w:ascii="仿宋" w:hAnsi="仿宋" w:eastAsia="仿宋" w:cs="仿宋"/>
          <w:color w:val="auto"/>
          <w:highlight w:val="none"/>
          <w:lang w:eastAsia="zh-CN"/>
        </w:rPr>
      </w:pPr>
    </w:p>
    <w:p w14:paraId="08E5A1AC">
      <w:pPr>
        <w:spacing w:line="245" w:lineRule="auto"/>
        <w:rPr>
          <w:rFonts w:ascii="仿宋" w:hAnsi="仿宋" w:eastAsia="仿宋" w:cs="仿宋"/>
          <w:color w:val="auto"/>
          <w:highlight w:val="none"/>
          <w:lang w:eastAsia="zh-CN"/>
        </w:rPr>
      </w:pPr>
    </w:p>
    <w:p w14:paraId="1303B1E8">
      <w:pPr>
        <w:spacing w:line="245" w:lineRule="auto"/>
        <w:rPr>
          <w:rFonts w:ascii="仿宋" w:hAnsi="仿宋" w:eastAsia="仿宋" w:cs="仿宋"/>
          <w:color w:val="auto"/>
          <w:highlight w:val="none"/>
          <w:lang w:eastAsia="zh-CN"/>
        </w:rPr>
      </w:pPr>
    </w:p>
    <w:p w14:paraId="5FEC0C45">
      <w:pPr>
        <w:spacing w:line="245" w:lineRule="auto"/>
        <w:rPr>
          <w:rFonts w:ascii="仿宋" w:hAnsi="仿宋" w:eastAsia="仿宋" w:cs="仿宋"/>
          <w:color w:val="auto"/>
          <w:highlight w:val="none"/>
          <w:lang w:eastAsia="zh-CN"/>
        </w:rPr>
      </w:pPr>
    </w:p>
    <w:p w14:paraId="415DDEDD">
      <w:pPr>
        <w:spacing w:line="245" w:lineRule="auto"/>
        <w:rPr>
          <w:rFonts w:ascii="仿宋" w:hAnsi="仿宋" w:eastAsia="仿宋" w:cs="仿宋"/>
          <w:color w:val="auto"/>
          <w:highlight w:val="none"/>
          <w:lang w:eastAsia="zh-CN"/>
        </w:rPr>
      </w:pPr>
    </w:p>
    <w:p w14:paraId="5F6F18B2">
      <w:pPr>
        <w:spacing w:line="245" w:lineRule="auto"/>
        <w:rPr>
          <w:rFonts w:ascii="仿宋" w:hAnsi="仿宋" w:eastAsia="仿宋" w:cs="仿宋"/>
          <w:color w:val="auto"/>
          <w:highlight w:val="none"/>
          <w:lang w:eastAsia="zh-CN"/>
        </w:rPr>
      </w:pPr>
    </w:p>
    <w:p w14:paraId="5D230606">
      <w:pPr>
        <w:spacing w:line="245" w:lineRule="auto"/>
        <w:rPr>
          <w:rFonts w:ascii="仿宋" w:hAnsi="仿宋" w:eastAsia="仿宋" w:cs="仿宋"/>
          <w:color w:val="auto"/>
          <w:highlight w:val="none"/>
          <w:lang w:eastAsia="zh-CN"/>
        </w:rPr>
      </w:pPr>
    </w:p>
    <w:p w14:paraId="5DB0C131">
      <w:pPr>
        <w:spacing w:line="245" w:lineRule="auto"/>
        <w:rPr>
          <w:rFonts w:ascii="仿宋" w:hAnsi="仿宋" w:eastAsia="仿宋" w:cs="仿宋"/>
          <w:color w:val="auto"/>
          <w:highlight w:val="none"/>
          <w:lang w:eastAsia="zh-CN"/>
        </w:rPr>
      </w:pPr>
    </w:p>
    <w:p w14:paraId="671F88BF">
      <w:pPr>
        <w:spacing w:line="245" w:lineRule="auto"/>
        <w:rPr>
          <w:rFonts w:ascii="仿宋" w:hAnsi="仿宋" w:eastAsia="仿宋" w:cs="仿宋"/>
          <w:color w:val="auto"/>
          <w:highlight w:val="none"/>
          <w:lang w:eastAsia="zh-CN"/>
        </w:rPr>
      </w:pPr>
    </w:p>
    <w:p w14:paraId="4483440D">
      <w:pPr>
        <w:spacing w:line="245" w:lineRule="auto"/>
        <w:rPr>
          <w:rFonts w:ascii="仿宋" w:hAnsi="仿宋" w:eastAsia="仿宋" w:cs="仿宋"/>
          <w:color w:val="auto"/>
          <w:highlight w:val="none"/>
          <w:lang w:eastAsia="zh-CN"/>
        </w:rPr>
      </w:pPr>
    </w:p>
    <w:p w14:paraId="5A261227">
      <w:pPr>
        <w:spacing w:line="245" w:lineRule="auto"/>
        <w:rPr>
          <w:rFonts w:ascii="仿宋" w:hAnsi="仿宋" w:eastAsia="仿宋" w:cs="仿宋"/>
          <w:color w:val="auto"/>
          <w:highlight w:val="none"/>
          <w:lang w:eastAsia="zh-CN"/>
        </w:rPr>
      </w:pPr>
    </w:p>
    <w:p w14:paraId="546E7E05">
      <w:pPr>
        <w:spacing w:line="245" w:lineRule="auto"/>
        <w:rPr>
          <w:rFonts w:ascii="仿宋" w:hAnsi="仿宋" w:eastAsia="仿宋" w:cs="仿宋"/>
          <w:color w:val="auto"/>
          <w:highlight w:val="none"/>
          <w:lang w:eastAsia="zh-CN"/>
        </w:rPr>
      </w:pPr>
    </w:p>
    <w:p w14:paraId="4A85B661">
      <w:pPr>
        <w:spacing w:line="245" w:lineRule="auto"/>
        <w:rPr>
          <w:rFonts w:ascii="仿宋" w:hAnsi="仿宋" w:eastAsia="仿宋" w:cs="仿宋"/>
          <w:color w:val="auto"/>
          <w:highlight w:val="none"/>
          <w:lang w:eastAsia="zh-CN"/>
        </w:rPr>
      </w:pPr>
    </w:p>
    <w:p w14:paraId="47602B6F">
      <w:pPr>
        <w:spacing w:line="245" w:lineRule="auto"/>
        <w:rPr>
          <w:rFonts w:ascii="仿宋" w:hAnsi="仿宋" w:eastAsia="仿宋" w:cs="仿宋"/>
          <w:color w:val="auto"/>
          <w:highlight w:val="none"/>
          <w:lang w:eastAsia="zh-CN"/>
        </w:rPr>
      </w:pPr>
    </w:p>
    <w:p w14:paraId="13FBA6C0">
      <w:pPr>
        <w:spacing w:line="245" w:lineRule="auto"/>
        <w:rPr>
          <w:rFonts w:ascii="仿宋" w:hAnsi="仿宋" w:eastAsia="仿宋" w:cs="仿宋"/>
          <w:color w:val="auto"/>
          <w:highlight w:val="none"/>
          <w:lang w:eastAsia="zh-CN"/>
        </w:rPr>
      </w:pPr>
    </w:p>
    <w:p w14:paraId="5EE12E1F">
      <w:pPr>
        <w:spacing w:line="245" w:lineRule="auto"/>
        <w:rPr>
          <w:rFonts w:ascii="仿宋" w:hAnsi="仿宋" w:eastAsia="仿宋" w:cs="仿宋"/>
          <w:color w:val="auto"/>
          <w:highlight w:val="none"/>
          <w:lang w:eastAsia="zh-CN"/>
        </w:rPr>
      </w:pPr>
    </w:p>
    <w:p w14:paraId="2E931AE0">
      <w:pPr>
        <w:spacing w:line="245" w:lineRule="auto"/>
        <w:rPr>
          <w:rFonts w:ascii="仿宋" w:hAnsi="仿宋" w:eastAsia="仿宋" w:cs="仿宋"/>
          <w:color w:val="auto"/>
          <w:highlight w:val="none"/>
          <w:lang w:eastAsia="zh-CN"/>
        </w:rPr>
      </w:pPr>
    </w:p>
    <w:p w14:paraId="0ED35BAD">
      <w:pPr>
        <w:spacing w:line="245" w:lineRule="auto"/>
        <w:rPr>
          <w:rFonts w:ascii="仿宋" w:hAnsi="仿宋" w:eastAsia="仿宋" w:cs="仿宋"/>
          <w:color w:val="auto"/>
          <w:highlight w:val="none"/>
          <w:lang w:eastAsia="zh-CN"/>
        </w:rPr>
      </w:pPr>
    </w:p>
    <w:p w14:paraId="36145D85">
      <w:pPr>
        <w:spacing w:line="245" w:lineRule="auto"/>
        <w:rPr>
          <w:rFonts w:ascii="仿宋" w:hAnsi="仿宋" w:eastAsia="仿宋" w:cs="仿宋"/>
          <w:color w:val="auto"/>
          <w:highlight w:val="none"/>
          <w:lang w:eastAsia="zh-CN"/>
        </w:rPr>
      </w:pPr>
    </w:p>
    <w:p w14:paraId="46CDE673">
      <w:pPr>
        <w:spacing w:line="245" w:lineRule="auto"/>
        <w:rPr>
          <w:rFonts w:ascii="仿宋" w:hAnsi="仿宋" w:eastAsia="仿宋" w:cs="仿宋"/>
          <w:color w:val="auto"/>
          <w:highlight w:val="none"/>
          <w:lang w:eastAsia="zh-CN"/>
        </w:rPr>
      </w:pPr>
    </w:p>
    <w:p w14:paraId="19276F7B">
      <w:pPr>
        <w:spacing w:line="245" w:lineRule="auto"/>
        <w:rPr>
          <w:rFonts w:ascii="仿宋" w:hAnsi="仿宋" w:eastAsia="仿宋" w:cs="仿宋"/>
          <w:color w:val="auto"/>
          <w:highlight w:val="none"/>
          <w:lang w:eastAsia="zh-CN"/>
        </w:rPr>
      </w:pPr>
    </w:p>
    <w:p w14:paraId="5C3481BB">
      <w:pPr>
        <w:spacing w:line="245" w:lineRule="auto"/>
        <w:rPr>
          <w:rFonts w:ascii="仿宋" w:hAnsi="仿宋" w:eastAsia="仿宋" w:cs="仿宋"/>
          <w:color w:val="auto"/>
          <w:highlight w:val="none"/>
          <w:lang w:eastAsia="zh-CN"/>
        </w:rPr>
      </w:pPr>
    </w:p>
    <w:p w14:paraId="08F110EB">
      <w:pPr>
        <w:spacing w:line="245" w:lineRule="auto"/>
        <w:rPr>
          <w:rFonts w:ascii="仿宋" w:hAnsi="仿宋" w:eastAsia="仿宋" w:cs="仿宋"/>
          <w:color w:val="auto"/>
          <w:highlight w:val="none"/>
          <w:lang w:eastAsia="zh-CN"/>
        </w:rPr>
      </w:pPr>
    </w:p>
    <w:p w14:paraId="07334C29">
      <w:pPr>
        <w:spacing w:line="245" w:lineRule="auto"/>
        <w:rPr>
          <w:rFonts w:ascii="仿宋" w:hAnsi="仿宋" w:eastAsia="仿宋" w:cs="仿宋"/>
          <w:color w:val="auto"/>
          <w:highlight w:val="none"/>
          <w:lang w:eastAsia="zh-CN"/>
        </w:rPr>
      </w:pPr>
    </w:p>
    <w:p w14:paraId="60F9E8A9">
      <w:pPr>
        <w:spacing w:line="245" w:lineRule="auto"/>
        <w:rPr>
          <w:rFonts w:ascii="仿宋" w:hAnsi="仿宋" w:eastAsia="仿宋" w:cs="仿宋"/>
          <w:color w:val="auto"/>
          <w:highlight w:val="none"/>
          <w:lang w:eastAsia="zh-CN"/>
        </w:rPr>
      </w:pPr>
    </w:p>
    <w:p w14:paraId="612AFA34">
      <w:pPr>
        <w:spacing w:line="245" w:lineRule="auto"/>
        <w:rPr>
          <w:rFonts w:ascii="仿宋" w:hAnsi="仿宋" w:eastAsia="仿宋" w:cs="仿宋"/>
          <w:color w:val="auto"/>
          <w:highlight w:val="none"/>
          <w:lang w:eastAsia="zh-CN"/>
        </w:rPr>
      </w:pPr>
    </w:p>
    <w:p w14:paraId="6692C87D">
      <w:pPr>
        <w:spacing w:line="245" w:lineRule="auto"/>
        <w:rPr>
          <w:rFonts w:ascii="仿宋" w:hAnsi="仿宋" w:eastAsia="仿宋" w:cs="仿宋"/>
          <w:color w:val="auto"/>
          <w:highlight w:val="none"/>
          <w:lang w:eastAsia="zh-CN"/>
        </w:rPr>
      </w:pPr>
    </w:p>
    <w:p w14:paraId="70FF985C">
      <w:pPr>
        <w:spacing w:line="245" w:lineRule="auto"/>
        <w:rPr>
          <w:rFonts w:ascii="仿宋" w:hAnsi="仿宋" w:eastAsia="仿宋" w:cs="仿宋"/>
          <w:color w:val="auto"/>
          <w:highlight w:val="none"/>
          <w:lang w:eastAsia="zh-CN"/>
        </w:rPr>
      </w:pPr>
    </w:p>
    <w:p w14:paraId="30EC0A2B">
      <w:pPr>
        <w:spacing w:line="245" w:lineRule="auto"/>
        <w:rPr>
          <w:rFonts w:ascii="仿宋" w:hAnsi="仿宋" w:eastAsia="仿宋" w:cs="仿宋"/>
          <w:color w:val="auto"/>
          <w:highlight w:val="none"/>
          <w:lang w:eastAsia="zh-CN"/>
        </w:rPr>
      </w:pPr>
    </w:p>
    <w:p w14:paraId="09123239">
      <w:pPr>
        <w:spacing w:line="245" w:lineRule="auto"/>
        <w:rPr>
          <w:rFonts w:ascii="仿宋" w:hAnsi="仿宋" w:eastAsia="仿宋" w:cs="仿宋"/>
          <w:color w:val="auto"/>
          <w:highlight w:val="none"/>
          <w:lang w:eastAsia="zh-CN"/>
        </w:rPr>
      </w:pPr>
    </w:p>
    <w:p w14:paraId="4D94C4A8">
      <w:pPr>
        <w:spacing w:line="245" w:lineRule="auto"/>
        <w:rPr>
          <w:rFonts w:ascii="仿宋" w:hAnsi="仿宋" w:eastAsia="仿宋" w:cs="仿宋"/>
          <w:color w:val="auto"/>
          <w:highlight w:val="none"/>
          <w:lang w:eastAsia="zh-CN"/>
        </w:rPr>
      </w:pPr>
    </w:p>
    <w:p w14:paraId="5F493B8B">
      <w:pPr>
        <w:spacing w:line="245" w:lineRule="auto"/>
        <w:rPr>
          <w:rFonts w:ascii="仿宋" w:hAnsi="仿宋" w:eastAsia="仿宋" w:cs="仿宋"/>
          <w:color w:val="auto"/>
          <w:highlight w:val="none"/>
          <w:lang w:eastAsia="zh-CN"/>
        </w:rPr>
      </w:pPr>
    </w:p>
    <w:p w14:paraId="177E2D86">
      <w:pPr>
        <w:spacing w:line="245" w:lineRule="auto"/>
        <w:rPr>
          <w:rFonts w:ascii="仿宋" w:hAnsi="仿宋" w:eastAsia="仿宋" w:cs="仿宋"/>
          <w:color w:val="auto"/>
          <w:highlight w:val="none"/>
          <w:lang w:eastAsia="zh-CN"/>
        </w:rPr>
      </w:pPr>
    </w:p>
    <w:p w14:paraId="5EA521FA">
      <w:pPr>
        <w:pStyle w:val="6"/>
        <w:spacing w:before="78" w:line="227" w:lineRule="auto"/>
        <w:ind w:left="26"/>
        <w:rPr>
          <w:rFonts w:ascii="仿宋" w:hAnsi="仿宋" w:eastAsia="仿宋" w:cs="仿宋"/>
          <w:color w:val="auto"/>
          <w:sz w:val="24"/>
          <w:szCs w:val="24"/>
          <w:highlight w:val="none"/>
          <w:lang w:eastAsia="zh-CN"/>
        </w:rPr>
      </w:pPr>
      <w:r>
        <w:rPr>
          <w:rFonts w:hint="eastAsia" w:ascii="仿宋" w:hAnsi="仿宋" w:eastAsia="仿宋" w:cs="仿宋"/>
          <w:b/>
          <w:bCs/>
          <w:color w:val="auto"/>
          <w:spacing w:val="-8"/>
          <w:sz w:val="24"/>
          <w:szCs w:val="24"/>
          <w:highlight w:val="none"/>
          <w:lang w:eastAsia="zh-CN"/>
        </w:rPr>
        <w:t>附件</w:t>
      </w:r>
      <w:r>
        <w:rPr>
          <w:rFonts w:hint="eastAsia" w:ascii="仿宋" w:hAnsi="仿宋" w:eastAsia="仿宋" w:cs="仿宋"/>
          <w:color w:val="auto"/>
          <w:spacing w:val="-41"/>
          <w:sz w:val="24"/>
          <w:szCs w:val="24"/>
          <w:highlight w:val="none"/>
          <w:lang w:eastAsia="zh-CN"/>
        </w:rPr>
        <w:t xml:space="preserve"> </w:t>
      </w:r>
      <w:r>
        <w:rPr>
          <w:rFonts w:hint="eastAsia" w:ascii="仿宋" w:hAnsi="仿宋" w:eastAsia="仿宋" w:cs="仿宋"/>
          <w:b/>
          <w:bCs/>
          <w:color w:val="auto"/>
          <w:spacing w:val="-8"/>
          <w:sz w:val="24"/>
          <w:szCs w:val="24"/>
          <w:highlight w:val="none"/>
          <w:lang w:eastAsia="zh-CN"/>
        </w:rPr>
        <w:t>3-</w:t>
      </w:r>
      <w:r>
        <w:rPr>
          <w:rFonts w:hint="eastAsia" w:ascii="仿宋" w:hAnsi="仿宋" w:eastAsia="仿宋" w:cs="仿宋"/>
          <w:b/>
          <w:bCs/>
          <w:color w:val="auto"/>
          <w:spacing w:val="-8"/>
          <w:sz w:val="24"/>
          <w:szCs w:val="24"/>
          <w:highlight w:val="none"/>
          <w:lang w:val="en-US" w:eastAsia="zh-CN"/>
        </w:rPr>
        <w:t>5</w:t>
      </w:r>
      <w:r>
        <w:rPr>
          <w:rFonts w:hint="eastAsia" w:ascii="仿宋" w:hAnsi="仿宋" w:eastAsia="仿宋" w:cs="仿宋"/>
          <w:color w:val="auto"/>
          <w:spacing w:val="-50"/>
          <w:sz w:val="24"/>
          <w:szCs w:val="24"/>
          <w:highlight w:val="none"/>
          <w:lang w:eastAsia="zh-CN"/>
        </w:rPr>
        <w:t xml:space="preserve"> </w:t>
      </w:r>
      <w:r>
        <w:rPr>
          <w:rFonts w:hint="eastAsia" w:ascii="仿宋" w:hAnsi="仿宋" w:eastAsia="仿宋" w:cs="仿宋"/>
          <w:b/>
          <w:bCs/>
          <w:color w:val="auto"/>
          <w:spacing w:val="-8"/>
          <w:sz w:val="24"/>
          <w:szCs w:val="24"/>
          <w:highlight w:val="none"/>
          <w:lang w:eastAsia="zh-CN"/>
        </w:rPr>
        <w:t>信用查询</w:t>
      </w:r>
    </w:p>
    <w:p w14:paraId="00156BC9">
      <w:pPr>
        <w:pStyle w:val="6"/>
        <w:spacing w:before="181" w:line="227" w:lineRule="auto"/>
        <w:ind w:left="4277"/>
        <w:rPr>
          <w:rFonts w:ascii="仿宋" w:hAnsi="仿宋" w:eastAsia="仿宋" w:cs="仿宋"/>
          <w:color w:val="auto"/>
          <w:sz w:val="28"/>
          <w:szCs w:val="28"/>
          <w:highlight w:val="none"/>
          <w:lang w:eastAsia="zh-CN"/>
        </w:rPr>
      </w:pPr>
      <w:r>
        <w:rPr>
          <w:rFonts w:hint="eastAsia" w:ascii="仿宋" w:hAnsi="仿宋" w:eastAsia="仿宋" w:cs="仿宋"/>
          <w:b/>
          <w:bCs/>
          <w:color w:val="auto"/>
          <w:spacing w:val="-4"/>
          <w:sz w:val="28"/>
          <w:szCs w:val="28"/>
          <w:highlight w:val="none"/>
          <w:lang w:eastAsia="zh-CN"/>
        </w:rPr>
        <w:t>不良信用记录查询</w:t>
      </w:r>
    </w:p>
    <w:p w14:paraId="50D4AA14">
      <w:pPr>
        <w:pStyle w:val="6"/>
        <w:spacing w:before="143" w:line="243" w:lineRule="auto"/>
        <w:ind w:left="5" w:firstLine="16"/>
        <w:rPr>
          <w:rFonts w:ascii="仿宋" w:hAnsi="仿宋" w:eastAsia="仿宋" w:cs="仿宋"/>
          <w:color w:val="auto"/>
          <w:sz w:val="24"/>
          <w:szCs w:val="24"/>
          <w:highlight w:val="none"/>
          <w:lang w:eastAsia="zh-CN"/>
        </w:rPr>
      </w:pPr>
      <w:r>
        <w:rPr>
          <w:rFonts w:hint="eastAsia" w:ascii="仿宋" w:hAnsi="仿宋" w:eastAsia="仿宋" w:cs="仿宋"/>
          <w:b/>
          <w:bCs/>
          <w:color w:val="auto"/>
          <w:spacing w:val="-2"/>
          <w:sz w:val="24"/>
          <w:szCs w:val="24"/>
          <w:highlight w:val="none"/>
          <w:lang w:eastAsia="zh-CN"/>
        </w:rPr>
        <w:t>注：</w:t>
      </w:r>
      <w:r>
        <w:rPr>
          <w:rFonts w:hint="eastAsia" w:ascii="仿宋" w:hAnsi="仿宋" w:eastAsia="仿宋" w:cs="仿宋"/>
          <w:color w:val="auto"/>
          <w:spacing w:val="-2"/>
          <w:sz w:val="24"/>
          <w:szCs w:val="24"/>
          <w:highlight w:val="none"/>
          <w:lang w:eastAsia="zh-CN"/>
        </w:rPr>
        <w:t>提供未被“信用中国</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”或“湖南信用</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”网站列</w:t>
      </w:r>
      <w:r>
        <w:rPr>
          <w:rFonts w:hint="eastAsia" w:ascii="仿宋" w:hAnsi="仿宋" w:eastAsia="仿宋" w:cs="仿宋"/>
          <w:color w:val="auto"/>
          <w:spacing w:val="-3"/>
          <w:sz w:val="24"/>
          <w:szCs w:val="24"/>
          <w:highlight w:val="none"/>
          <w:lang w:eastAsia="zh-CN"/>
        </w:rPr>
        <w:t>入失信被执行人和重大税收违法案件当事人名单的、</w:t>
      </w:r>
      <w:r>
        <w:rPr>
          <w:rFonts w:hint="eastAsia" w:ascii="仿宋" w:hAnsi="仿宋" w:eastAsia="仿宋" w:cs="仿宋"/>
          <w:color w:val="auto"/>
          <w:spacing w:val="-4"/>
          <w:sz w:val="24"/>
          <w:szCs w:val="24"/>
          <w:highlight w:val="none"/>
          <w:lang w:eastAsia="zh-CN"/>
        </w:rPr>
        <w:t>被“</w:t>
      </w:r>
      <w:r>
        <w:rPr>
          <w:rFonts w:hint="eastAsia" w:ascii="仿宋" w:hAnsi="仿宋" w:eastAsia="仿宋" w:cs="仿宋"/>
          <w:color w:val="auto"/>
          <w:spacing w:val="-74"/>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中国政府采购网</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”或“</w:t>
      </w:r>
      <w:r>
        <w:rPr>
          <w:rFonts w:hint="eastAsia" w:ascii="仿宋" w:hAnsi="仿宋" w:eastAsia="仿宋" w:cs="仿宋"/>
          <w:color w:val="auto"/>
          <w:spacing w:val="-83"/>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中国湖南省政府采购</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”网站列入政府采购严重违法失信行为记录名单截图证</w:t>
      </w:r>
      <w:r>
        <w:rPr>
          <w:rFonts w:hint="eastAsia" w:ascii="仿宋" w:hAnsi="仿宋" w:eastAsia="仿宋" w:cs="仿宋"/>
          <w:color w:val="auto"/>
          <w:spacing w:val="-3"/>
          <w:sz w:val="24"/>
          <w:szCs w:val="24"/>
          <w:highlight w:val="none"/>
          <w:lang w:eastAsia="zh-CN"/>
        </w:rPr>
        <w:t>明。</w:t>
      </w:r>
    </w:p>
    <w:p w14:paraId="098D939E">
      <w:pPr>
        <w:spacing w:line="243" w:lineRule="auto"/>
        <w:rPr>
          <w:rFonts w:ascii="仿宋" w:hAnsi="仿宋" w:eastAsia="仿宋" w:cs="仿宋"/>
          <w:color w:val="auto"/>
          <w:sz w:val="24"/>
          <w:szCs w:val="24"/>
          <w:highlight w:val="none"/>
          <w:lang w:eastAsia="zh-CN"/>
        </w:rPr>
        <w:sectPr>
          <w:headerReference r:id="rId17" w:type="default"/>
          <w:footerReference r:id="rId18" w:type="default"/>
          <w:pgSz w:w="11906" w:h="16839"/>
          <w:pgMar w:top="1440" w:right="1080" w:bottom="1440" w:left="1080" w:header="261" w:footer="272" w:gutter="0"/>
          <w:pgNumType w:fmt="decimal"/>
          <w:cols w:space="720" w:num="1"/>
        </w:sectPr>
      </w:pPr>
    </w:p>
    <w:p w14:paraId="1764C70E">
      <w:pPr>
        <w:pStyle w:val="6"/>
        <w:spacing w:before="118" w:line="227" w:lineRule="auto"/>
        <w:ind w:firstLine="3205" w:firstLineChars="1200"/>
        <w:outlineLvl w:val="1"/>
        <w:rPr>
          <w:rFonts w:ascii="仿宋" w:hAnsi="仿宋" w:eastAsia="仿宋" w:cs="仿宋"/>
          <w:color w:val="auto"/>
          <w:sz w:val="28"/>
          <w:szCs w:val="28"/>
          <w:highlight w:val="none"/>
          <w:lang w:eastAsia="zh-CN"/>
        </w:rPr>
      </w:pPr>
      <w:bookmarkStart w:id="29" w:name="_Toc32043"/>
      <w:r>
        <w:rPr>
          <w:rFonts w:hint="eastAsia" w:ascii="仿宋" w:hAnsi="仿宋" w:eastAsia="仿宋" w:cs="仿宋"/>
          <w:b/>
          <w:bCs/>
          <w:color w:val="auto"/>
          <w:spacing w:val="-7"/>
          <w:sz w:val="28"/>
          <w:szCs w:val="28"/>
          <w:highlight w:val="none"/>
          <w:lang w:eastAsia="zh-CN"/>
        </w:rPr>
        <w:t>四、货物</w:t>
      </w:r>
      <w:r>
        <w:rPr>
          <w:rFonts w:hint="eastAsia" w:ascii="仿宋" w:hAnsi="仿宋" w:eastAsia="仿宋" w:cs="仿宋"/>
          <w:b/>
          <w:bCs/>
          <w:color w:val="auto"/>
          <w:spacing w:val="-7"/>
          <w:sz w:val="28"/>
          <w:szCs w:val="28"/>
          <w:highlight w:val="none"/>
          <w:lang w:val="en-US" w:eastAsia="zh-CN"/>
        </w:rPr>
        <w:t>或服务的</w:t>
      </w:r>
      <w:r>
        <w:rPr>
          <w:rFonts w:hint="eastAsia" w:ascii="仿宋" w:hAnsi="仿宋" w:eastAsia="仿宋" w:cs="仿宋"/>
          <w:b/>
          <w:bCs/>
          <w:color w:val="auto"/>
          <w:spacing w:val="-7"/>
          <w:sz w:val="28"/>
          <w:szCs w:val="28"/>
          <w:highlight w:val="none"/>
          <w:lang w:eastAsia="zh-CN"/>
        </w:rPr>
        <w:t>说明</w:t>
      </w:r>
      <w:bookmarkEnd w:id="29"/>
    </w:p>
    <w:p w14:paraId="10350F79">
      <w:pPr>
        <w:pStyle w:val="6"/>
        <w:spacing w:before="280" w:line="230" w:lineRule="auto"/>
        <w:ind w:left="38"/>
        <w:rPr>
          <w:rFonts w:ascii="仿宋" w:hAnsi="仿宋" w:eastAsia="仿宋" w:cs="仿宋"/>
          <w:color w:val="auto"/>
          <w:sz w:val="28"/>
          <w:szCs w:val="28"/>
          <w:highlight w:val="none"/>
          <w:lang w:eastAsia="zh-CN"/>
        </w:rPr>
      </w:pPr>
      <w:r>
        <w:rPr>
          <w:rFonts w:hint="eastAsia" w:ascii="仿宋" w:hAnsi="仿宋" w:eastAsia="仿宋" w:cs="仿宋"/>
          <w:b/>
          <w:bCs/>
          <w:color w:val="auto"/>
          <w:spacing w:val="2"/>
          <w:sz w:val="24"/>
          <w:szCs w:val="24"/>
          <w:highlight w:val="none"/>
          <w:lang w:eastAsia="zh-CN"/>
        </w:rPr>
        <w:t>附件4</w:t>
      </w:r>
      <w:r>
        <w:rPr>
          <w:rFonts w:hint="eastAsia" w:ascii="仿宋" w:hAnsi="仿宋" w:eastAsia="仿宋" w:cs="仿宋"/>
          <w:color w:val="auto"/>
          <w:spacing w:val="2"/>
          <w:sz w:val="24"/>
          <w:szCs w:val="24"/>
          <w:highlight w:val="none"/>
          <w:lang w:eastAsia="zh-CN"/>
        </w:rPr>
        <w:t xml:space="preserve">                              </w:t>
      </w:r>
      <w:r>
        <w:rPr>
          <w:rFonts w:hint="eastAsia" w:ascii="仿宋" w:hAnsi="仿宋" w:eastAsia="仿宋" w:cs="仿宋"/>
          <w:color w:val="auto"/>
          <w:spacing w:val="2"/>
          <w:sz w:val="28"/>
          <w:szCs w:val="28"/>
          <w:highlight w:val="none"/>
          <w:lang w:eastAsia="zh-CN"/>
        </w:rPr>
        <w:t>技术指标说明</w:t>
      </w:r>
    </w:p>
    <w:p w14:paraId="20A4B0BF">
      <w:pPr>
        <w:pStyle w:val="6"/>
        <w:spacing w:before="20" w:line="211" w:lineRule="auto"/>
        <w:ind w:left="22"/>
        <w:rPr>
          <w:rFonts w:hint="default" w:ascii="仿宋" w:hAnsi="仿宋" w:eastAsia="仿宋" w:cs="仿宋"/>
          <w:color w:val="auto"/>
          <w:sz w:val="24"/>
          <w:szCs w:val="24"/>
          <w:highlight w:val="none"/>
          <w:lang w:val="en-US" w:eastAsia="zh-CN"/>
        </w:rPr>
      </w:pPr>
      <w:r>
        <w:rPr>
          <w:rFonts w:hint="eastAsia" w:ascii="仿宋" w:hAnsi="仿宋" w:eastAsia="仿宋" w:cs="仿宋"/>
          <w:color w:val="auto"/>
          <w:spacing w:val="-3"/>
          <w:sz w:val="24"/>
          <w:szCs w:val="24"/>
          <w:highlight w:val="none"/>
          <w:lang w:eastAsia="zh-CN"/>
        </w:rPr>
        <w:t>项</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目名称：</w:t>
      </w:r>
      <w:del w:id="1024" w:author="Administrator" w:date="2026-07-15T13:57:21Z">
        <w:r>
          <w:rPr>
            <w:rFonts w:hint="eastAsia" w:ascii="仿宋" w:hAnsi="仿宋" w:eastAsia="仿宋" w:cs="仿宋"/>
            <w:color w:val="auto"/>
            <w:spacing w:val="-3"/>
            <w:sz w:val="24"/>
            <w:szCs w:val="24"/>
            <w:highlight w:val="none"/>
            <w:lang w:eastAsia="zh-CN"/>
          </w:rPr>
          <w:delText>吉首大学0A办公协同系统</w:delText>
        </w:r>
      </w:del>
      <w:ins w:id="1025" w:author="Administrator" w:date="2026-07-15T16:12:02Z">
        <w:r>
          <w:rPr>
            <w:rFonts w:hint="eastAsia" w:ascii="仿宋" w:hAnsi="仿宋" w:eastAsia="仿宋" w:cs="仿宋"/>
            <w:color w:val="auto"/>
            <w:spacing w:val="-3"/>
            <w:sz w:val="24"/>
            <w:szCs w:val="24"/>
            <w:highlight w:val="none"/>
            <w:lang w:eastAsia="zh-CN"/>
          </w:rPr>
          <w:t>CNKI数据库订购（2027年-2028年度）</w:t>
        </w:r>
      </w:ins>
      <w:r>
        <w:rPr>
          <w:rFonts w:hint="eastAsia" w:ascii="仿宋" w:hAnsi="仿宋" w:eastAsia="仿宋" w:cs="仿宋"/>
          <w:color w:val="auto"/>
          <w:spacing w:val="-3"/>
          <w:sz w:val="24"/>
          <w:szCs w:val="24"/>
          <w:highlight w:val="none"/>
          <w:lang w:val="en-US" w:eastAsia="zh-CN"/>
        </w:rPr>
        <w:t xml:space="preserve">     </w:t>
      </w:r>
      <w:del w:id="1026" w:author="Administrator" w:date="2026-07-15T16:13:11Z">
        <w:r>
          <w:rPr>
            <w:rFonts w:hint="eastAsia" w:ascii="仿宋" w:hAnsi="仿宋" w:eastAsia="仿宋" w:cs="仿宋"/>
            <w:color w:val="auto"/>
            <w:spacing w:val="-3"/>
            <w:sz w:val="24"/>
            <w:szCs w:val="24"/>
            <w:highlight w:val="none"/>
            <w:lang w:val="en-US" w:eastAsia="zh-CN"/>
          </w:rPr>
          <w:delText xml:space="preserve"> </w:delText>
        </w:r>
      </w:del>
      <w:del w:id="1027" w:author="Administrator" w:date="2026-07-15T16:13:10Z">
        <w:r>
          <w:rPr>
            <w:rFonts w:hint="eastAsia" w:ascii="仿宋" w:hAnsi="仿宋" w:eastAsia="仿宋" w:cs="仿宋"/>
            <w:color w:val="auto"/>
            <w:spacing w:val="-3"/>
            <w:sz w:val="24"/>
            <w:szCs w:val="24"/>
            <w:highlight w:val="none"/>
            <w:lang w:val="en-US" w:eastAsia="zh-CN"/>
          </w:rPr>
          <w:delText xml:space="preserve">   </w:delText>
        </w:r>
      </w:del>
      <w:del w:id="1028" w:author="Administrator" w:date="2026-07-15T16:13:09Z">
        <w:r>
          <w:rPr>
            <w:rFonts w:hint="eastAsia" w:ascii="仿宋" w:hAnsi="仿宋" w:eastAsia="仿宋" w:cs="仿宋"/>
            <w:color w:val="auto"/>
            <w:spacing w:val="-3"/>
            <w:sz w:val="24"/>
            <w:szCs w:val="24"/>
            <w:highlight w:val="none"/>
            <w:lang w:val="en-US" w:eastAsia="zh-CN"/>
          </w:rPr>
          <w:delText xml:space="preserve">    </w:delText>
        </w:r>
      </w:del>
      <w:del w:id="1029" w:author="Administrator" w:date="2026-07-15T16:13:08Z">
        <w:r>
          <w:rPr>
            <w:rFonts w:hint="eastAsia" w:ascii="仿宋" w:hAnsi="仿宋" w:eastAsia="仿宋" w:cs="仿宋"/>
            <w:color w:val="auto"/>
            <w:spacing w:val="-3"/>
            <w:sz w:val="24"/>
            <w:szCs w:val="24"/>
            <w:highlight w:val="none"/>
            <w:lang w:val="en-US" w:eastAsia="zh-CN"/>
          </w:rPr>
          <w:delText xml:space="preserve">  </w:delText>
        </w:r>
      </w:del>
      <w:r>
        <w:rPr>
          <w:rFonts w:hint="eastAsia" w:ascii="仿宋" w:hAnsi="仿宋" w:eastAsia="仿宋" w:cs="仿宋"/>
          <w:color w:val="auto"/>
          <w:spacing w:val="-1"/>
          <w:sz w:val="24"/>
          <w:szCs w:val="24"/>
          <w:highlight w:val="none"/>
          <w:lang w:eastAsia="zh-CN"/>
        </w:rPr>
        <w:t>委托代理编号：</w:t>
      </w:r>
      <w:del w:id="1030" w:author="Administrator" w:date="2026-07-15T15:51:05Z">
        <w:r>
          <w:rPr>
            <w:rFonts w:hint="eastAsia" w:ascii="仿宋" w:hAnsi="仿宋" w:eastAsia="仿宋" w:cs="仿宋"/>
            <w:color w:val="auto"/>
            <w:spacing w:val="-1"/>
            <w:sz w:val="24"/>
            <w:szCs w:val="24"/>
            <w:highlight w:val="none"/>
            <w:lang w:val="en-US" w:eastAsia="zh-CN"/>
          </w:rPr>
          <w:delText>HNGZXX-XXY-2026-025</w:delText>
        </w:r>
      </w:del>
      <w:ins w:id="1031" w:author="Administrator" w:date="2026-07-15T15:51:05Z">
        <w:r>
          <w:rPr>
            <w:rFonts w:hint="eastAsia" w:ascii="仿宋" w:hAnsi="仿宋" w:eastAsia="仿宋" w:cs="仿宋"/>
            <w:color w:val="auto"/>
            <w:spacing w:val="-1"/>
            <w:sz w:val="24"/>
            <w:szCs w:val="24"/>
            <w:highlight w:val="none"/>
            <w:lang w:val="en-US" w:eastAsia="zh-CN"/>
          </w:rPr>
          <w:t>HNGZXX-XXY-2026-029</w:t>
        </w:r>
      </w:ins>
    </w:p>
    <w:tbl>
      <w:tblPr>
        <w:tblStyle w:val="18"/>
        <w:tblW w:w="996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6"/>
        <w:gridCol w:w="1533"/>
        <w:gridCol w:w="1530"/>
        <w:gridCol w:w="1192"/>
        <w:gridCol w:w="3401"/>
        <w:gridCol w:w="1010"/>
      </w:tblGrid>
      <w:tr w14:paraId="3C7E1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1296" w:type="dxa"/>
            <w:tcBorders>
              <w:top w:val="single" w:color="000000" w:sz="2" w:space="0"/>
              <w:left w:val="single" w:color="000000" w:sz="2" w:space="0"/>
            </w:tcBorders>
          </w:tcPr>
          <w:p w14:paraId="691D5B83">
            <w:pPr>
              <w:pStyle w:val="19"/>
              <w:spacing w:before="159" w:line="225" w:lineRule="auto"/>
              <w:ind w:left="455"/>
              <w:rPr>
                <w:rFonts w:ascii="仿宋" w:hAnsi="仿宋" w:eastAsia="仿宋" w:cs="仿宋"/>
                <w:color w:val="auto"/>
                <w:highlight w:val="none"/>
              </w:rPr>
            </w:pPr>
            <w:r>
              <w:rPr>
                <w:rFonts w:hint="eastAsia" w:ascii="仿宋" w:hAnsi="仿宋" w:eastAsia="仿宋" w:cs="仿宋"/>
                <w:color w:val="auto"/>
                <w:spacing w:val="-5"/>
                <w:highlight w:val="none"/>
              </w:rPr>
              <w:t>序号</w:t>
            </w:r>
          </w:p>
        </w:tc>
        <w:tc>
          <w:tcPr>
            <w:tcW w:w="1533" w:type="dxa"/>
            <w:tcBorders>
              <w:top w:val="single" w:color="000000" w:sz="2" w:space="0"/>
            </w:tcBorders>
            <w:vAlign w:val="top"/>
          </w:tcPr>
          <w:p w14:paraId="264C9F69">
            <w:pPr>
              <w:pStyle w:val="19"/>
              <w:spacing w:before="159" w:line="226" w:lineRule="auto"/>
              <w:jc w:val="both"/>
              <w:rPr>
                <w:rFonts w:ascii="仿宋" w:hAnsi="仿宋" w:eastAsia="仿宋" w:cs="仿宋"/>
                <w:color w:val="auto"/>
                <w:highlight w:val="none"/>
              </w:rPr>
            </w:pPr>
            <w:r>
              <w:rPr>
                <w:rFonts w:hint="eastAsia" w:ascii="仿宋" w:hAnsi="仿宋" w:eastAsia="仿宋" w:cs="仿宋"/>
                <w:color w:val="auto"/>
                <w:spacing w:val="-4"/>
                <w:highlight w:val="none"/>
              </w:rPr>
              <w:t>货物</w:t>
            </w:r>
            <w:r>
              <w:rPr>
                <w:rFonts w:hint="eastAsia" w:ascii="仿宋" w:hAnsi="仿宋" w:eastAsia="仿宋" w:cs="仿宋"/>
                <w:color w:val="auto"/>
                <w:spacing w:val="-4"/>
                <w:highlight w:val="none"/>
                <w:lang w:val="en-US" w:eastAsia="zh-CN"/>
              </w:rPr>
              <w:t>或服务</w:t>
            </w:r>
            <w:r>
              <w:rPr>
                <w:rFonts w:hint="eastAsia" w:ascii="仿宋" w:hAnsi="仿宋" w:eastAsia="仿宋" w:cs="仿宋"/>
                <w:color w:val="auto"/>
                <w:spacing w:val="-4"/>
                <w:highlight w:val="none"/>
              </w:rPr>
              <w:t>名称</w:t>
            </w:r>
          </w:p>
        </w:tc>
        <w:tc>
          <w:tcPr>
            <w:tcW w:w="1530" w:type="dxa"/>
            <w:tcBorders>
              <w:top w:val="single" w:color="000000" w:sz="2" w:space="0"/>
            </w:tcBorders>
          </w:tcPr>
          <w:p w14:paraId="648C4B6B">
            <w:pPr>
              <w:pStyle w:val="19"/>
              <w:spacing w:before="160" w:line="224" w:lineRule="auto"/>
              <w:ind w:left="217"/>
              <w:rPr>
                <w:rFonts w:ascii="仿宋" w:hAnsi="仿宋" w:eastAsia="仿宋" w:cs="仿宋"/>
                <w:color w:val="auto"/>
                <w:highlight w:val="none"/>
              </w:rPr>
            </w:pPr>
            <w:r>
              <w:rPr>
                <w:rFonts w:hint="eastAsia" w:ascii="仿宋" w:hAnsi="仿宋" w:eastAsia="仿宋" w:cs="仿宋"/>
                <w:color w:val="auto"/>
                <w:spacing w:val="-3"/>
                <w:highlight w:val="none"/>
              </w:rPr>
              <w:t>制造商名称</w:t>
            </w:r>
          </w:p>
        </w:tc>
        <w:tc>
          <w:tcPr>
            <w:tcW w:w="1192" w:type="dxa"/>
            <w:tcBorders>
              <w:top w:val="single" w:color="000000" w:sz="2" w:space="0"/>
            </w:tcBorders>
          </w:tcPr>
          <w:p w14:paraId="753644A0">
            <w:pPr>
              <w:pStyle w:val="19"/>
              <w:spacing w:before="159" w:line="225" w:lineRule="auto"/>
              <w:ind w:left="158"/>
              <w:rPr>
                <w:rFonts w:ascii="仿宋" w:hAnsi="仿宋" w:eastAsia="仿宋" w:cs="仿宋"/>
                <w:color w:val="auto"/>
                <w:highlight w:val="none"/>
              </w:rPr>
            </w:pPr>
            <w:r>
              <w:rPr>
                <w:rFonts w:hint="eastAsia" w:ascii="仿宋" w:hAnsi="仿宋" w:eastAsia="仿宋" w:cs="仿宋"/>
                <w:color w:val="auto"/>
                <w:spacing w:val="-4"/>
                <w:highlight w:val="none"/>
              </w:rPr>
              <w:t>型号规格</w:t>
            </w:r>
          </w:p>
        </w:tc>
        <w:tc>
          <w:tcPr>
            <w:tcW w:w="3401" w:type="dxa"/>
            <w:tcBorders>
              <w:top w:val="single" w:color="000000" w:sz="2" w:space="0"/>
            </w:tcBorders>
          </w:tcPr>
          <w:p w14:paraId="3DF39886">
            <w:pPr>
              <w:pStyle w:val="19"/>
              <w:spacing w:before="159" w:line="227" w:lineRule="auto"/>
              <w:ind w:left="487"/>
              <w:rPr>
                <w:rFonts w:ascii="仿宋" w:hAnsi="仿宋" w:eastAsia="仿宋" w:cs="仿宋"/>
                <w:color w:val="auto"/>
                <w:highlight w:val="none"/>
                <w:lang w:eastAsia="zh-CN"/>
              </w:rPr>
            </w:pPr>
            <w:r>
              <w:rPr>
                <w:rFonts w:hint="eastAsia" w:ascii="仿宋" w:hAnsi="仿宋" w:eastAsia="仿宋" w:cs="仿宋"/>
                <w:color w:val="auto"/>
                <w:spacing w:val="-2"/>
                <w:highlight w:val="none"/>
                <w:lang w:eastAsia="zh-CN"/>
              </w:rPr>
              <w:t>主要技术参数和技术指标</w:t>
            </w:r>
          </w:p>
        </w:tc>
        <w:tc>
          <w:tcPr>
            <w:tcW w:w="1010" w:type="dxa"/>
            <w:tcBorders>
              <w:top w:val="single" w:color="000000" w:sz="2" w:space="0"/>
              <w:right w:val="single" w:color="000000" w:sz="2" w:space="0"/>
            </w:tcBorders>
          </w:tcPr>
          <w:p w14:paraId="452F23D2">
            <w:pPr>
              <w:pStyle w:val="19"/>
              <w:spacing w:before="159" w:line="227" w:lineRule="auto"/>
              <w:ind w:firstLine="236" w:firstLineChars="100"/>
              <w:rPr>
                <w:rFonts w:ascii="仿宋" w:hAnsi="仿宋" w:eastAsia="仿宋" w:cs="仿宋"/>
                <w:color w:val="auto"/>
                <w:highlight w:val="none"/>
              </w:rPr>
            </w:pPr>
            <w:r>
              <w:rPr>
                <w:rFonts w:hint="eastAsia" w:ascii="仿宋" w:hAnsi="仿宋" w:eastAsia="仿宋" w:cs="仿宋"/>
                <w:color w:val="auto"/>
                <w:spacing w:val="-2"/>
                <w:highlight w:val="none"/>
              </w:rPr>
              <w:t>备注</w:t>
            </w:r>
          </w:p>
        </w:tc>
      </w:tr>
      <w:tr w14:paraId="4B5EE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296" w:type="dxa"/>
            <w:tcBorders>
              <w:left w:val="single" w:color="000000" w:sz="2" w:space="0"/>
            </w:tcBorders>
          </w:tcPr>
          <w:p w14:paraId="4B9E183C">
            <w:pPr>
              <w:rPr>
                <w:rFonts w:ascii="仿宋" w:hAnsi="仿宋" w:eastAsia="仿宋" w:cs="仿宋"/>
                <w:color w:val="auto"/>
                <w:highlight w:val="none"/>
              </w:rPr>
            </w:pPr>
          </w:p>
        </w:tc>
        <w:tc>
          <w:tcPr>
            <w:tcW w:w="1533" w:type="dxa"/>
          </w:tcPr>
          <w:p w14:paraId="0B149CE7">
            <w:pPr>
              <w:rPr>
                <w:rFonts w:ascii="仿宋" w:hAnsi="仿宋" w:eastAsia="仿宋" w:cs="仿宋"/>
                <w:color w:val="auto"/>
                <w:highlight w:val="none"/>
              </w:rPr>
            </w:pPr>
          </w:p>
        </w:tc>
        <w:tc>
          <w:tcPr>
            <w:tcW w:w="1530" w:type="dxa"/>
          </w:tcPr>
          <w:p w14:paraId="30D3FAFF">
            <w:pPr>
              <w:rPr>
                <w:rFonts w:ascii="仿宋" w:hAnsi="仿宋" w:eastAsia="仿宋" w:cs="仿宋"/>
                <w:color w:val="auto"/>
                <w:highlight w:val="none"/>
              </w:rPr>
            </w:pPr>
          </w:p>
        </w:tc>
        <w:tc>
          <w:tcPr>
            <w:tcW w:w="1192" w:type="dxa"/>
          </w:tcPr>
          <w:p w14:paraId="4F50E180">
            <w:pPr>
              <w:rPr>
                <w:rFonts w:ascii="仿宋" w:hAnsi="仿宋" w:eastAsia="仿宋" w:cs="仿宋"/>
                <w:color w:val="auto"/>
                <w:highlight w:val="none"/>
              </w:rPr>
            </w:pPr>
          </w:p>
        </w:tc>
        <w:tc>
          <w:tcPr>
            <w:tcW w:w="3401" w:type="dxa"/>
          </w:tcPr>
          <w:p w14:paraId="6CE7D5AC">
            <w:pPr>
              <w:rPr>
                <w:rFonts w:ascii="仿宋" w:hAnsi="仿宋" w:eastAsia="仿宋" w:cs="仿宋"/>
                <w:color w:val="auto"/>
                <w:highlight w:val="none"/>
              </w:rPr>
            </w:pPr>
          </w:p>
        </w:tc>
        <w:tc>
          <w:tcPr>
            <w:tcW w:w="1010" w:type="dxa"/>
            <w:tcBorders>
              <w:right w:val="single" w:color="000000" w:sz="2" w:space="0"/>
            </w:tcBorders>
          </w:tcPr>
          <w:p w14:paraId="14FD1016">
            <w:pPr>
              <w:rPr>
                <w:rFonts w:ascii="仿宋" w:hAnsi="仿宋" w:eastAsia="仿宋" w:cs="仿宋"/>
                <w:color w:val="auto"/>
                <w:highlight w:val="none"/>
              </w:rPr>
            </w:pPr>
          </w:p>
        </w:tc>
      </w:tr>
      <w:tr w14:paraId="5C9E7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296" w:type="dxa"/>
            <w:tcBorders>
              <w:left w:val="single" w:color="000000" w:sz="2" w:space="0"/>
            </w:tcBorders>
          </w:tcPr>
          <w:p w14:paraId="12915A81">
            <w:pPr>
              <w:rPr>
                <w:rFonts w:ascii="仿宋" w:hAnsi="仿宋" w:eastAsia="仿宋" w:cs="仿宋"/>
                <w:color w:val="auto"/>
                <w:highlight w:val="none"/>
              </w:rPr>
            </w:pPr>
          </w:p>
        </w:tc>
        <w:tc>
          <w:tcPr>
            <w:tcW w:w="1533" w:type="dxa"/>
          </w:tcPr>
          <w:p w14:paraId="6D49D22A">
            <w:pPr>
              <w:rPr>
                <w:rFonts w:ascii="仿宋" w:hAnsi="仿宋" w:eastAsia="仿宋" w:cs="仿宋"/>
                <w:color w:val="auto"/>
                <w:highlight w:val="none"/>
              </w:rPr>
            </w:pPr>
          </w:p>
        </w:tc>
        <w:tc>
          <w:tcPr>
            <w:tcW w:w="1530" w:type="dxa"/>
          </w:tcPr>
          <w:p w14:paraId="44108427">
            <w:pPr>
              <w:rPr>
                <w:rFonts w:ascii="仿宋" w:hAnsi="仿宋" w:eastAsia="仿宋" w:cs="仿宋"/>
                <w:color w:val="auto"/>
                <w:highlight w:val="none"/>
              </w:rPr>
            </w:pPr>
          </w:p>
        </w:tc>
        <w:tc>
          <w:tcPr>
            <w:tcW w:w="1192" w:type="dxa"/>
          </w:tcPr>
          <w:p w14:paraId="48AA9F6A">
            <w:pPr>
              <w:rPr>
                <w:rFonts w:ascii="仿宋" w:hAnsi="仿宋" w:eastAsia="仿宋" w:cs="仿宋"/>
                <w:color w:val="auto"/>
                <w:highlight w:val="none"/>
              </w:rPr>
            </w:pPr>
          </w:p>
        </w:tc>
        <w:tc>
          <w:tcPr>
            <w:tcW w:w="3401" w:type="dxa"/>
          </w:tcPr>
          <w:p w14:paraId="54B277C7">
            <w:pPr>
              <w:rPr>
                <w:rFonts w:ascii="仿宋" w:hAnsi="仿宋" w:eastAsia="仿宋" w:cs="仿宋"/>
                <w:color w:val="auto"/>
                <w:highlight w:val="none"/>
              </w:rPr>
            </w:pPr>
          </w:p>
        </w:tc>
        <w:tc>
          <w:tcPr>
            <w:tcW w:w="1010" w:type="dxa"/>
            <w:tcBorders>
              <w:right w:val="single" w:color="000000" w:sz="2" w:space="0"/>
            </w:tcBorders>
          </w:tcPr>
          <w:p w14:paraId="5DA9F810">
            <w:pPr>
              <w:rPr>
                <w:rFonts w:ascii="仿宋" w:hAnsi="仿宋" w:eastAsia="仿宋" w:cs="仿宋"/>
                <w:color w:val="auto"/>
                <w:highlight w:val="none"/>
              </w:rPr>
            </w:pPr>
          </w:p>
        </w:tc>
      </w:tr>
      <w:tr w14:paraId="2BC18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296" w:type="dxa"/>
            <w:tcBorders>
              <w:left w:val="single" w:color="000000" w:sz="2" w:space="0"/>
            </w:tcBorders>
          </w:tcPr>
          <w:p w14:paraId="46669BDC">
            <w:pPr>
              <w:rPr>
                <w:rFonts w:ascii="仿宋" w:hAnsi="仿宋" w:eastAsia="仿宋" w:cs="仿宋"/>
                <w:color w:val="auto"/>
                <w:highlight w:val="none"/>
              </w:rPr>
            </w:pPr>
          </w:p>
        </w:tc>
        <w:tc>
          <w:tcPr>
            <w:tcW w:w="1533" w:type="dxa"/>
          </w:tcPr>
          <w:p w14:paraId="69761D16">
            <w:pPr>
              <w:rPr>
                <w:rFonts w:ascii="仿宋" w:hAnsi="仿宋" w:eastAsia="仿宋" w:cs="仿宋"/>
                <w:color w:val="auto"/>
                <w:highlight w:val="none"/>
              </w:rPr>
            </w:pPr>
          </w:p>
        </w:tc>
        <w:tc>
          <w:tcPr>
            <w:tcW w:w="1530" w:type="dxa"/>
          </w:tcPr>
          <w:p w14:paraId="7346D0D9">
            <w:pPr>
              <w:rPr>
                <w:rFonts w:ascii="仿宋" w:hAnsi="仿宋" w:eastAsia="仿宋" w:cs="仿宋"/>
                <w:color w:val="auto"/>
                <w:highlight w:val="none"/>
              </w:rPr>
            </w:pPr>
          </w:p>
        </w:tc>
        <w:tc>
          <w:tcPr>
            <w:tcW w:w="1192" w:type="dxa"/>
          </w:tcPr>
          <w:p w14:paraId="7EC6F855">
            <w:pPr>
              <w:rPr>
                <w:rFonts w:ascii="仿宋" w:hAnsi="仿宋" w:eastAsia="仿宋" w:cs="仿宋"/>
                <w:color w:val="auto"/>
                <w:highlight w:val="none"/>
              </w:rPr>
            </w:pPr>
          </w:p>
        </w:tc>
        <w:tc>
          <w:tcPr>
            <w:tcW w:w="3401" w:type="dxa"/>
          </w:tcPr>
          <w:p w14:paraId="3231DD79">
            <w:pPr>
              <w:rPr>
                <w:rFonts w:ascii="仿宋" w:hAnsi="仿宋" w:eastAsia="仿宋" w:cs="仿宋"/>
                <w:color w:val="auto"/>
                <w:highlight w:val="none"/>
              </w:rPr>
            </w:pPr>
          </w:p>
        </w:tc>
        <w:tc>
          <w:tcPr>
            <w:tcW w:w="1010" w:type="dxa"/>
            <w:tcBorders>
              <w:right w:val="single" w:color="000000" w:sz="2" w:space="0"/>
            </w:tcBorders>
          </w:tcPr>
          <w:p w14:paraId="3E0A49E4">
            <w:pPr>
              <w:rPr>
                <w:rFonts w:ascii="仿宋" w:hAnsi="仿宋" w:eastAsia="仿宋" w:cs="仿宋"/>
                <w:color w:val="auto"/>
                <w:highlight w:val="none"/>
              </w:rPr>
            </w:pPr>
          </w:p>
        </w:tc>
      </w:tr>
      <w:tr w14:paraId="34253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296" w:type="dxa"/>
            <w:tcBorders>
              <w:left w:val="single" w:color="000000" w:sz="2" w:space="0"/>
            </w:tcBorders>
          </w:tcPr>
          <w:p w14:paraId="3B974D9D">
            <w:pPr>
              <w:rPr>
                <w:rFonts w:ascii="仿宋" w:hAnsi="仿宋" w:eastAsia="仿宋" w:cs="仿宋"/>
                <w:color w:val="auto"/>
                <w:highlight w:val="none"/>
              </w:rPr>
            </w:pPr>
          </w:p>
        </w:tc>
        <w:tc>
          <w:tcPr>
            <w:tcW w:w="1533" w:type="dxa"/>
          </w:tcPr>
          <w:p w14:paraId="36894160">
            <w:pPr>
              <w:rPr>
                <w:rFonts w:ascii="仿宋" w:hAnsi="仿宋" w:eastAsia="仿宋" w:cs="仿宋"/>
                <w:color w:val="auto"/>
                <w:highlight w:val="none"/>
              </w:rPr>
            </w:pPr>
          </w:p>
        </w:tc>
        <w:tc>
          <w:tcPr>
            <w:tcW w:w="1530" w:type="dxa"/>
          </w:tcPr>
          <w:p w14:paraId="4A9DC256">
            <w:pPr>
              <w:rPr>
                <w:rFonts w:ascii="仿宋" w:hAnsi="仿宋" w:eastAsia="仿宋" w:cs="仿宋"/>
                <w:color w:val="auto"/>
                <w:highlight w:val="none"/>
              </w:rPr>
            </w:pPr>
          </w:p>
        </w:tc>
        <w:tc>
          <w:tcPr>
            <w:tcW w:w="1192" w:type="dxa"/>
          </w:tcPr>
          <w:p w14:paraId="21353B81">
            <w:pPr>
              <w:rPr>
                <w:rFonts w:ascii="仿宋" w:hAnsi="仿宋" w:eastAsia="仿宋" w:cs="仿宋"/>
                <w:color w:val="auto"/>
                <w:highlight w:val="none"/>
              </w:rPr>
            </w:pPr>
          </w:p>
        </w:tc>
        <w:tc>
          <w:tcPr>
            <w:tcW w:w="3401" w:type="dxa"/>
          </w:tcPr>
          <w:p w14:paraId="12388AAC">
            <w:pPr>
              <w:rPr>
                <w:rFonts w:ascii="仿宋" w:hAnsi="仿宋" w:eastAsia="仿宋" w:cs="仿宋"/>
                <w:color w:val="auto"/>
                <w:highlight w:val="none"/>
              </w:rPr>
            </w:pPr>
          </w:p>
        </w:tc>
        <w:tc>
          <w:tcPr>
            <w:tcW w:w="1010" w:type="dxa"/>
            <w:tcBorders>
              <w:right w:val="single" w:color="000000" w:sz="2" w:space="0"/>
            </w:tcBorders>
          </w:tcPr>
          <w:p w14:paraId="1E2CB4EA">
            <w:pPr>
              <w:rPr>
                <w:rFonts w:ascii="仿宋" w:hAnsi="仿宋" w:eastAsia="仿宋" w:cs="仿宋"/>
                <w:color w:val="auto"/>
                <w:highlight w:val="none"/>
              </w:rPr>
            </w:pPr>
          </w:p>
        </w:tc>
      </w:tr>
      <w:tr w14:paraId="3F0D5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296" w:type="dxa"/>
            <w:tcBorders>
              <w:left w:val="single" w:color="000000" w:sz="2" w:space="0"/>
              <w:bottom w:val="single" w:color="000000" w:sz="2" w:space="0"/>
            </w:tcBorders>
          </w:tcPr>
          <w:p w14:paraId="12215C9E">
            <w:pPr>
              <w:rPr>
                <w:rFonts w:ascii="仿宋" w:hAnsi="仿宋" w:eastAsia="仿宋" w:cs="仿宋"/>
                <w:color w:val="auto"/>
                <w:highlight w:val="none"/>
              </w:rPr>
            </w:pPr>
          </w:p>
        </w:tc>
        <w:tc>
          <w:tcPr>
            <w:tcW w:w="1533" w:type="dxa"/>
            <w:tcBorders>
              <w:bottom w:val="single" w:color="000000" w:sz="2" w:space="0"/>
            </w:tcBorders>
          </w:tcPr>
          <w:p w14:paraId="24EACAEE">
            <w:pPr>
              <w:rPr>
                <w:rFonts w:ascii="仿宋" w:hAnsi="仿宋" w:eastAsia="仿宋" w:cs="仿宋"/>
                <w:color w:val="auto"/>
                <w:highlight w:val="none"/>
              </w:rPr>
            </w:pPr>
          </w:p>
        </w:tc>
        <w:tc>
          <w:tcPr>
            <w:tcW w:w="1530" w:type="dxa"/>
            <w:tcBorders>
              <w:bottom w:val="single" w:color="000000" w:sz="2" w:space="0"/>
            </w:tcBorders>
          </w:tcPr>
          <w:p w14:paraId="5E77C268">
            <w:pPr>
              <w:rPr>
                <w:rFonts w:ascii="仿宋" w:hAnsi="仿宋" w:eastAsia="仿宋" w:cs="仿宋"/>
                <w:color w:val="auto"/>
                <w:highlight w:val="none"/>
              </w:rPr>
            </w:pPr>
          </w:p>
        </w:tc>
        <w:tc>
          <w:tcPr>
            <w:tcW w:w="1192" w:type="dxa"/>
            <w:tcBorders>
              <w:bottom w:val="single" w:color="000000" w:sz="2" w:space="0"/>
            </w:tcBorders>
          </w:tcPr>
          <w:p w14:paraId="336A0798">
            <w:pPr>
              <w:rPr>
                <w:rFonts w:ascii="仿宋" w:hAnsi="仿宋" w:eastAsia="仿宋" w:cs="仿宋"/>
                <w:color w:val="auto"/>
                <w:highlight w:val="none"/>
              </w:rPr>
            </w:pPr>
          </w:p>
        </w:tc>
        <w:tc>
          <w:tcPr>
            <w:tcW w:w="3401" w:type="dxa"/>
            <w:tcBorders>
              <w:bottom w:val="single" w:color="000000" w:sz="2" w:space="0"/>
            </w:tcBorders>
          </w:tcPr>
          <w:p w14:paraId="05B216B5">
            <w:pPr>
              <w:rPr>
                <w:rFonts w:ascii="仿宋" w:hAnsi="仿宋" w:eastAsia="仿宋" w:cs="仿宋"/>
                <w:color w:val="auto"/>
                <w:highlight w:val="none"/>
              </w:rPr>
            </w:pPr>
          </w:p>
        </w:tc>
        <w:tc>
          <w:tcPr>
            <w:tcW w:w="1010" w:type="dxa"/>
            <w:tcBorders>
              <w:bottom w:val="single" w:color="000000" w:sz="2" w:space="0"/>
              <w:right w:val="single" w:color="000000" w:sz="2" w:space="0"/>
            </w:tcBorders>
          </w:tcPr>
          <w:p w14:paraId="1C1DD1FB">
            <w:pPr>
              <w:rPr>
                <w:rFonts w:ascii="仿宋" w:hAnsi="仿宋" w:eastAsia="仿宋" w:cs="仿宋"/>
                <w:color w:val="auto"/>
                <w:highlight w:val="none"/>
              </w:rPr>
            </w:pPr>
          </w:p>
        </w:tc>
      </w:tr>
    </w:tbl>
    <w:p w14:paraId="7D7B861A">
      <w:pPr>
        <w:spacing w:line="270" w:lineRule="auto"/>
        <w:rPr>
          <w:rFonts w:ascii="仿宋" w:hAnsi="仿宋" w:eastAsia="仿宋" w:cs="仿宋"/>
          <w:color w:val="auto"/>
          <w:highlight w:val="none"/>
        </w:rPr>
      </w:pPr>
    </w:p>
    <w:p w14:paraId="06D48BC9">
      <w:pPr>
        <w:pStyle w:val="6"/>
        <w:spacing w:before="78" w:line="226" w:lineRule="auto"/>
        <w:ind w:left="18"/>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说明：货物</w:t>
      </w:r>
      <w:r>
        <w:rPr>
          <w:rFonts w:hint="eastAsia" w:ascii="仿宋" w:hAnsi="仿宋" w:eastAsia="仿宋" w:cs="仿宋"/>
          <w:color w:val="auto"/>
          <w:sz w:val="24"/>
          <w:szCs w:val="24"/>
          <w:highlight w:val="none"/>
          <w:lang w:val="en-US" w:eastAsia="zh-CN"/>
        </w:rPr>
        <w:t>或服务</w:t>
      </w:r>
      <w:r>
        <w:rPr>
          <w:rFonts w:hint="eastAsia" w:ascii="仿宋" w:hAnsi="仿宋" w:eastAsia="仿宋" w:cs="仿宋"/>
          <w:color w:val="auto"/>
          <w:sz w:val="24"/>
          <w:szCs w:val="24"/>
          <w:highlight w:val="none"/>
          <w:lang w:eastAsia="zh-CN"/>
        </w:rPr>
        <w:t>的主要技术参数和技术指标可另行描</w:t>
      </w:r>
      <w:r>
        <w:rPr>
          <w:rFonts w:hint="eastAsia" w:ascii="仿宋" w:hAnsi="仿宋" w:eastAsia="仿宋" w:cs="仿宋"/>
          <w:color w:val="auto"/>
          <w:spacing w:val="-1"/>
          <w:sz w:val="24"/>
          <w:szCs w:val="24"/>
          <w:highlight w:val="none"/>
          <w:lang w:eastAsia="zh-CN"/>
        </w:rPr>
        <w:t>述（格式自拟）</w:t>
      </w:r>
    </w:p>
    <w:p w14:paraId="230346B5">
      <w:pPr>
        <w:spacing w:line="327" w:lineRule="auto"/>
        <w:rPr>
          <w:rFonts w:ascii="仿宋" w:hAnsi="仿宋" w:eastAsia="仿宋" w:cs="仿宋"/>
          <w:color w:val="auto"/>
          <w:highlight w:val="none"/>
          <w:lang w:eastAsia="zh-CN"/>
        </w:rPr>
      </w:pPr>
    </w:p>
    <w:p w14:paraId="4FBC596E">
      <w:pPr>
        <w:pStyle w:val="6"/>
        <w:spacing w:before="79" w:line="360" w:lineRule="auto"/>
        <w:ind w:left="12"/>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供应商名称(盖单位章)：</w:t>
      </w:r>
      <w:r>
        <w:rPr>
          <w:rFonts w:hint="eastAsia" w:ascii="仿宋" w:hAnsi="仿宋" w:eastAsia="仿宋" w:cs="仿宋"/>
          <w:color w:val="auto"/>
          <w:sz w:val="24"/>
          <w:szCs w:val="24"/>
          <w:highlight w:val="none"/>
          <w:u w:val="single"/>
          <w:lang w:eastAsia="zh-CN"/>
        </w:rPr>
        <w:t xml:space="preserve">                       </w:t>
      </w:r>
    </w:p>
    <w:p w14:paraId="07BFBC56">
      <w:pPr>
        <w:pStyle w:val="6"/>
        <w:spacing w:before="108" w:line="360" w:lineRule="auto"/>
        <w:ind w:left="39"/>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法定代表人或其委托代理人</w:t>
      </w:r>
      <w:r>
        <w:rPr>
          <w:rFonts w:hint="eastAsia" w:ascii="仿宋" w:hAnsi="仿宋" w:eastAsia="仿宋" w:cs="仿宋"/>
          <w:color w:val="auto"/>
          <w:spacing w:val="63"/>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(签字或印章或签章)：</w:t>
      </w:r>
      <w:r>
        <w:rPr>
          <w:rFonts w:hint="eastAsia" w:ascii="仿宋" w:hAnsi="仿宋" w:eastAsia="仿宋" w:cs="仿宋"/>
          <w:color w:val="auto"/>
          <w:sz w:val="24"/>
          <w:szCs w:val="24"/>
          <w:highlight w:val="none"/>
          <w:u w:val="single"/>
          <w:lang w:eastAsia="zh-CN"/>
        </w:rPr>
        <w:t xml:space="preserve">            </w:t>
      </w:r>
    </w:p>
    <w:p w14:paraId="61A8EDE1">
      <w:pPr>
        <w:pStyle w:val="6"/>
        <w:spacing w:before="113" w:line="360" w:lineRule="auto"/>
        <w:ind w:left="72"/>
        <w:rPr>
          <w:rFonts w:ascii="仿宋" w:hAnsi="仿宋" w:eastAsia="仿宋" w:cs="仿宋"/>
          <w:color w:val="auto"/>
          <w:sz w:val="24"/>
          <w:szCs w:val="24"/>
          <w:highlight w:val="none"/>
          <w:lang w:eastAsia="zh-CN"/>
        </w:rPr>
      </w:pPr>
      <w:r>
        <w:rPr>
          <w:rFonts w:hint="eastAsia" w:ascii="仿宋" w:hAnsi="仿宋" w:eastAsia="仿宋" w:cs="仿宋"/>
          <w:color w:val="auto"/>
          <w:spacing w:val="-16"/>
          <w:sz w:val="24"/>
          <w:szCs w:val="24"/>
          <w:highlight w:val="none"/>
          <w:lang w:eastAsia="zh-CN"/>
        </w:rPr>
        <w:t>日期：</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06"/>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年</w:t>
      </w:r>
      <w:r>
        <w:rPr>
          <w:rFonts w:hint="eastAsia" w:ascii="仿宋" w:hAnsi="仿宋" w:eastAsia="仿宋" w:cs="仿宋"/>
          <w:color w:val="auto"/>
          <w:spacing w:val="19"/>
          <w:sz w:val="24"/>
          <w:szCs w:val="24"/>
          <w:highlight w:val="none"/>
          <w:u w:val="single"/>
          <w:lang w:eastAsia="zh-CN"/>
        </w:rPr>
        <w:t xml:space="preserve">      </w:t>
      </w:r>
      <w:r>
        <w:rPr>
          <w:rFonts w:hint="eastAsia" w:ascii="仿宋" w:hAnsi="仿宋" w:eastAsia="仿宋" w:cs="仿宋"/>
          <w:color w:val="auto"/>
          <w:spacing w:val="-93"/>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月</w:t>
      </w:r>
      <w:r>
        <w:rPr>
          <w:rFonts w:hint="eastAsia" w:ascii="仿宋" w:hAnsi="仿宋" w:eastAsia="仿宋" w:cs="仿宋"/>
          <w:color w:val="auto"/>
          <w:spacing w:val="23"/>
          <w:sz w:val="24"/>
          <w:szCs w:val="24"/>
          <w:highlight w:val="none"/>
          <w:u w:val="single"/>
          <w:lang w:eastAsia="zh-CN"/>
        </w:rPr>
        <w:t xml:space="preserve">     </w:t>
      </w:r>
      <w:r>
        <w:rPr>
          <w:rFonts w:hint="eastAsia" w:ascii="仿宋" w:hAnsi="仿宋" w:eastAsia="仿宋" w:cs="仿宋"/>
          <w:color w:val="auto"/>
          <w:spacing w:val="-55"/>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日</w:t>
      </w:r>
    </w:p>
    <w:p w14:paraId="28BACB3F">
      <w:pPr>
        <w:spacing w:line="224" w:lineRule="auto"/>
        <w:rPr>
          <w:rFonts w:ascii="仿宋" w:hAnsi="仿宋" w:eastAsia="仿宋" w:cs="仿宋"/>
          <w:color w:val="auto"/>
          <w:sz w:val="24"/>
          <w:szCs w:val="24"/>
          <w:highlight w:val="none"/>
          <w:lang w:eastAsia="zh-CN"/>
        </w:rPr>
        <w:sectPr>
          <w:headerReference r:id="rId19" w:type="default"/>
          <w:footerReference r:id="rId20" w:type="default"/>
          <w:pgSz w:w="11906" w:h="16839"/>
          <w:pgMar w:top="1440" w:right="1080" w:bottom="1440" w:left="1080" w:header="261" w:footer="272" w:gutter="0"/>
          <w:pgNumType w:fmt="decimal"/>
          <w:cols w:space="720" w:num="1"/>
        </w:sectPr>
      </w:pPr>
    </w:p>
    <w:p w14:paraId="2114090E">
      <w:pPr>
        <w:pStyle w:val="6"/>
        <w:spacing w:before="119" w:line="225" w:lineRule="auto"/>
        <w:ind w:left="3572"/>
        <w:outlineLvl w:val="1"/>
        <w:rPr>
          <w:rFonts w:ascii="仿宋" w:hAnsi="仿宋" w:eastAsia="仿宋" w:cs="仿宋"/>
          <w:color w:val="auto"/>
          <w:sz w:val="28"/>
          <w:szCs w:val="28"/>
          <w:highlight w:val="none"/>
          <w:lang w:eastAsia="zh-CN"/>
        </w:rPr>
      </w:pPr>
      <w:bookmarkStart w:id="30" w:name="_Toc10188"/>
      <w:r>
        <w:rPr>
          <w:rFonts w:hint="eastAsia" w:ascii="仿宋" w:hAnsi="仿宋" w:eastAsia="仿宋" w:cs="仿宋"/>
          <w:b/>
          <w:bCs/>
          <w:color w:val="auto"/>
          <w:spacing w:val="-3"/>
          <w:sz w:val="28"/>
          <w:szCs w:val="28"/>
          <w:highlight w:val="none"/>
          <w:lang w:eastAsia="zh-CN"/>
        </w:rPr>
        <w:t>五、技术或商务响应与偏离表</w:t>
      </w:r>
      <w:bookmarkEnd w:id="30"/>
    </w:p>
    <w:p w14:paraId="0988462D">
      <w:pPr>
        <w:pStyle w:val="6"/>
        <w:spacing w:before="78" w:line="227" w:lineRule="auto"/>
        <w:ind w:left="26"/>
        <w:rPr>
          <w:rFonts w:ascii="仿宋" w:hAnsi="仿宋" w:eastAsia="仿宋" w:cs="仿宋"/>
          <w:color w:val="auto"/>
          <w:sz w:val="24"/>
          <w:szCs w:val="24"/>
          <w:highlight w:val="none"/>
          <w:lang w:eastAsia="zh-CN"/>
        </w:rPr>
      </w:pPr>
      <w:r>
        <w:rPr>
          <w:rFonts w:hint="eastAsia" w:ascii="仿宋" w:hAnsi="仿宋" w:eastAsia="仿宋" w:cs="仿宋"/>
          <w:b/>
          <w:bCs/>
          <w:color w:val="auto"/>
          <w:spacing w:val="-8"/>
          <w:sz w:val="24"/>
          <w:szCs w:val="24"/>
          <w:highlight w:val="none"/>
          <w:lang w:eastAsia="zh-CN"/>
        </w:rPr>
        <w:t>附件</w:t>
      </w:r>
      <w:r>
        <w:rPr>
          <w:rFonts w:hint="eastAsia" w:ascii="仿宋" w:hAnsi="仿宋" w:eastAsia="仿宋" w:cs="仿宋"/>
          <w:color w:val="auto"/>
          <w:spacing w:val="-50"/>
          <w:sz w:val="24"/>
          <w:szCs w:val="24"/>
          <w:highlight w:val="none"/>
          <w:lang w:eastAsia="zh-CN"/>
        </w:rPr>
        <w:t xml:space="preserve"> </w:t>
      </w:r>
      <w:r>
        <w:rPr>
          <w:rFonts w:hint="eastAsia" w:ascii="仿宋" w:hAnsi="仿宋" w:eastAsia="仿宋" w:cs="仿宋"/>
          <w:b/>
          <w:bCs/>
          <w:color w:val="auto"/>
          <w:spacing w:val="-8"/>
          <w:sz w:val="24"/>
          <w:szCs w:val="24"/>
          <w:highlight w:val="none"/>
          <w:lang w:val="en-US" w:eastAsia="zh-CN"/>
        </w:rPr>
        <w:t>5</w:t>
      </w:r>
    </w:p>
    <w:p w14:paraId="097B86C2">
      <w:pPr>
        <w:spacing w:line="379" w:lineRule="auto"/>
        <w:rPr>
          <w:rFonts w:ascii="仿宋" w:hAnsi="仿宋" w:eastAsia="仿宋" w:cs="仿宋"/>
          <w:color w:val="auto"/>
          <w:highlight w:val="none"/>
          <w:lang w:eastAsia="zh-CN"/>
        </w:rPr>
      </w:pPr>
    </w:p>
    <w:p w14:paraId="41C9EA69">
      <w:pPr>
        <w:pStyle w:val="6"/>
        <w:spacing w:before="18" w:line="213" w:lineRule="auto"/>
        <w:ind w:left="249"/>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项</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目名称：</w:t>
      </w:r>
      <w:del w:id="1032" w:author="Administrator" w:date="2026-07-15T13:57:21Z">
        <w:r>
          <w:rPr>
            <w:rFonts w:hint="eastAsia" w:ascii="仿宋" w:hAnsi="仿宋" w:eastAsia="仿宋" w:cs="仿宋"/>
            <w:color w:val="auto"/>
            <w:spacing w:val="-3"/>
            <w:sz w:val="24"/>
            <w:szCs w:val="24"/>
            <w:highlight w:val="none"/>
            <w:lang w:eastAsia="zh-CN"/>
          </w:rPr>
          <w:delText>吉首大学0A办公协同系统</w:delText>
        </w:r>
      </w:del>
      <w:ins w:id="1033" w:author="Administrator" w:date="2026-07-15T16:12:02Z">
        <w:r>
          <w:rPr>
            <w:rFonts w:hint="eastAsia" w:ascii="仿宋" w:hAnsi="仿宋" w:eastAsia="仿宋" w:cs="仿宋"/>
            <w:color w:val="auto"/>
            <w:spacing w:val="-3"/>
            <w:sz w:val="24"/>
            <w:szCs w:val="24"/>
            <w:highlight w:val="none"/>
            <w:lang w:eastAsia="zh-CN"/>
          </w:rPr>
          <w:t>CNKI数据库订购（2027年-2028年度）</w:t>
        </w:r>
      </w:ins>
      <w:r>
        <w:rPr>
          <w:rFonts w:hint="eastAsia" w:ascii="仿宋" w:hAnsi="仿宋" w:eastAsia="仿宋" w:cs="仿宋"/>
          <w:color w:val="auto"/>
          <w:spacing w:val="-3"/>
          <w:sz w:val="24"/>
          <w:szCs w:val="24"/>
          <w:highlight w:val="none"/>
          <w:lang w:val="en-US" w:eastAsia="zh-CN"/>
        </w:rPr>
        <w:t xml:space="preserve">  </w:t>
      </w:r>
      <w:del w:id="1034" w:author="Administrator" w:date="2026-07-15T16:13:17Z">
        <w:r>
          <w:rPr>
            <w:rFonts w:hint="eastAsia" w:ascii="仿宋" w:hAnsi="仿宋" w:eastAsia="仿宋" w:cs="仿宋"/>
            <w:color w:val="auto"/>
            <w:spacing w:val="-3"/>
            <w:sz w:val="24"/>
            <w:szCs w:val="24"/>
            <w:highlight w:val="none"/>
            <w:lang w:val="en-US" w:eastAsia="zh-CN"/>
          </w:rPr>
          <w:delText xml:space="preserve"> </w:delText>
        </w:r>
      </w:del>
      <w:del w:id="1035" w:author="Administrator" w:date="2026-07-15T16:13:16Z">
        <w:r>
          <w:rPr>
            <w:rFonts w:hint="eastAsia" w:ascii="仿宋" w:hAnsi="仿宋" w:eastAsia="仿宋" w:cs="仿宋"/>
            <w:color w:val="auto"/>
            <w:spacing w:val="-3"/>
            <w:sz w:val="24"/>
            <w:szCs w:val="24"/>
            <w:highlight w:val="none"/>
            <w:lang w:val="en-US" w:eastAsia="zh-CN"/>
          </w:rPr>
          <w:delText xml:space="preserve">  </w:delText>
        </w:r>
      </w:del>
      <w:del w:id="1036" w:author="Administrator" w:date="2026-07-15T16:13:15Z">
        <w:r>
          <w:rPr>
            <w:rFonts w:hint="eastAsia" w:ascii="仿宋" w:hAnsi="仿宋" w:eastAsia="仿宋" w:cs="仿宋"/>
            <w:color w:val="auto"/>
            <w:spacing w:val="-3"/>
            <w:sz w:val="24"/>
            <w:szCs w:val="24"/>
            <w:highlight w:val="none"/>
            <w:lang w:val="en-US" w:eastAsia="zh-CN"/>
          </w:rPr>
          <w:delText xml:space="preserve"> </w:delText>
        </w:r>
      </w:del>
      <w:del w:id="1037" w:author="Administrator" w:date="2026-07-15T16:13:14Z">
        <w:r>
          <w:rPr>
            <w:rFonts w:hint="eastAsia" w:ascii="仿宋" w:hAnsi="仿宋" w:eastAsia="仿宋" w:cs="仿宋"/>
            <w:color w:val="auto"/>
            <w:spacing w:val="-3"/>
            <w:sz w:val="24"/>
            <w:szCs w:val="24"/>
            <w:highlight w:val="none"/>
            <w:lang w:val="en-US" w:eastAsia="zh-CN"/>
          </w:rPr>
          <w:delText xml:space="preserve">   </w:delText>
        </w:r>
      </w:del>
      <w:del w:id="1038" w:author="Administrator" w:date="2026-07-15T16:13:13Z">
        <w:r>
          <w:rPr>
            <w:rFonts w:hint="eastAsia" w:ascii="仿宋" w:hAnsi="仿宋" w:eastAsia="仿宋" w:cs="仿宋"/>
            <w:color w:val="auto"/>
            <w:spacing w:val="-3"/>
            <w:sz w:val="24"/>
            <w:szCs w:val="24"/>
            <w:highlight w:val="none"/>
            <w:lang w:val="en-US" w:eastAsia="zh-CN"/>
          </w:rPr>
          <w:delText xml:space="preserve">    </w:delText>
        </w:r>
      </w:del>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1"/>
          <w:sz w:val="24"/>
          <w:szCs w:val="24"/>
          <w:highlight w:val="none"/>
          <w:lang w:eastAsia="zh-CN"/>
        </w:rPr>
        <w:t>委托代理编号：</w:t>
      </w:r>
      <w:del w:id="1039" w:author="Administrator" w:date="2026-07-15T15:51:05Z">
        <w:r>
          <w:rPr>
            <w:rFonts w:hint="eastAsia" w:ascii="仿宋" w:hAnsi="仿宋" w:eastAsia="仿宋" w:cs="仿宋"/>
            <w:color w:val="auto"/>
            <w:spacing w:val="-1"/>
            <w:sz w:val="24"/>
            <w:szCs w:val="24"/>
            <w:highlight w:val="none"/>
            <w:lang w:val="en-US" w:eastAsia="zh-CN"/>
          </w:rPr>
          <w:delText>HNGZXX-XXY-2026-025</w:delText>
        </w:r>
      </w:del>
      <w:ins w:id="1040" w:author="Administrator" w:date="2026-07-15T15:51:05Z">
        <w:r>
          <w:rPr>
            <w:rFonts w:hint="eastAsia" w:ascii="仿宋" w:hAnsi="仿宋" w:eastAsia="仿宋" w:cs="仿宋"/>
            <w:color w:val="auto"/>
            <w:spacing w:val="-1"/>
            <w:sz w:val="24"/>
            <w:szCs w:val="24"/>
            <w:highlight w:val="none"/>
            <w:lang w:val="en-US" w:eastAsia="zh-CN"/>
          </w:rPr>
          <w:t>HNGZXX-XXY-2026-029</w:t>
        </w:r>
      </w:ins>
    </w:p>
    <w:tbl>
      <w:tblPr>
        <w:tblStyle w:val="18"/>
        <w:tblW w:w="10205" w:type="dxa"/>
        <w:tblInd w:w="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5"/>
        <w:gridCol w:w="1970"/>
        <w:gridCol w:w="2642"/>
        <w:gridCol w:w="2236"/>
        <w:gridCol w:w="1340"/>
        <w:gridCol w:w="1122"/>
      </w:tblGrid>
      <w:tr w14:paraId="58A5D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895" w:type="dxa"/>
            <w:tcBorders>
              <w:top w:val="single" w:color="000000" w:sz="2" w:space="0"/>
              <w:left w:val="single" w:color="000000" w:sz="2" w:space="0"/>
            </w:tcBorders>
          </w:tcPr>
          <w:p w14:paraId="7A32833A">
            <w:pPr>
              <w:pStyle w:val="19"/>
              <w:spacing w:before="291" w:line="225" w:lineRule="auto"/>
              <w:ind w:left="312"/>
              <w:rPr>
                <w:rFonts w:ascii="仿宋" w:hAnsi="仿宋" w:eastAsia="仿宋" w:cs="仿宋"/>
                <w:color w:val="auto"/>
                <w:highlight w:val="none"/>
              </w:rPr>
            </w:pPr>
            <w:r>
              <w:rPr>
                <w:rFonts w:hint="eastAsia" w:ascii="仿宋" w:hAnsi="仿宋" w:eastAsia="仿宋" w:cs="仿宋"/>
                <w:color w:val="auto"/>
                <w:spacing w:val="-5"/>
                <w:highlight w:val="none"/>
              </w:rPr>
              <w:t>序号</w:t>
            </w:r>
          </w:p>
        </w:tc>
        <w:tc>
          <w:tcPr>
            <w:tcW w:w="1970" w:type="dxa"/>
            <w:tcBorders>
              <w:top w:val="single" w:color="000000" w:sz="2" w:space="0"/>
            </w:tcBorders>
          </w:tcPr>
          <w:p w14:paraId="7EE1340A">
            <w:pPr>
              <w:pStyle w:val="19"/>
              <w:spacing w:before="135" w:line="238" w:lineRule="auto"/>
              <w:ind w:left="319" w:right="187" w:hanging="122"/>
              <w:rPr>
                <w:rFonts w:ascii="仿宋" w:hAnsi="仿宋" w:eastAsia="仿宋" w:cs="仿宋"/>
                <w:color w:val="auto"/>
                <w:highlight w:val="none"/>
                <w:lang w:eastAsia="zh-CN"/>
              </w:rPr>
            </w:pPr>
            <w:r>
              <w:rPr>
                <w:rFonts w:hint="eastAsia" w:ascii="仿宋" w:hAnsi="仿宋" w:eastAsia="仿宋" w:cs="仿宋"/>
                <w:color w:val="auto"/>
                <w:spacing w:val="-3"/>
                <w:highlight w:val="none"/>
                <w:lang w:eastAsia="zh-CN"/>
              </w:rPr>
              <w:t>单一来源采购</w:t>
            </w:r>
            <w:r>
              <w:rPr>
                <w:rFonts w:hint="eastAsia" w:ascii="仿宋" w:hAnsi="仿宋" w:eastAsia="仿宋" w:cs="仿宋"/>
                <w:color w:val="auto"/>
                <w:spacing w:val="-4"/>
                <w:highlight w:val="none"/>
                <w:lang w:eastAsia="zh-CN"/>
              </w:rPr>
              <w:t>文件条目号</w:t>
            </w:r>
          </w:p>
        </w:tc>
        <w:tc>
          <w:tcPr>
            <w:tcW w:w="2642" w:type="dxa"/>
            <w:tcBorders>
              <w:top w:val="single" w:color="000000" w:sz="2" w:space="0"/>
            </w:tcBorders>
          </w:tcPr>
          <w:p w14:paraId="20965A19">
            <w:pPr>
              <w:pStyle w:val="19"/>
              <w:spacing w:before="134"/>
              <w:ind w:left="898" w:right="115" w:hanging="770"/>
              <w:rPr>
                <w:rFonts w:ascii="仿宋" w:hAnsi="仿宋" w:eastAsia="仿宋" w:cs="仿宋"/>
                <w:color w:val="auto"/>
                <w:highlight w:val="none"/>
                <w:lang w:eastAsia="zh-CN"/>
              </w:rPr>
            </w:pPr>
            <w:r>
              <w:rPr>
                <w:rFonts w:hint="eastAsia" w:ascii="仿宋" w:hAnsi="仿宋" w:eastAsia="仿宋" w:cs="仿宋"/>
                <w:color w:val="auto"/>
                <w:spacing w:val="-2"/>
                <w:highlight w:val="none"/>
                <w:lang w:eastAsia="zh-CN"/>
              </w:rPr>
              <w:t>单一来源文件商务条款/采购规格</w:t>
            </w:r>
          </w:p>
        </w:tc>
        <w:tc>
          <w:tcPr>
            <w:tcW w:w="2236" w:type="dxa"/>
            <w:tcBorders>
              <w:top w:val="single" w:color="000000" w:sz="2" w:space="0"/>
            </w:tcBorders>
          </w:tcPr>
          <w:p w14:paraId="430B2B4D">
            <w:pPr>
              <w:pStyle w:val="19"/>
              <w:spacing w:before="134"/>
              <w:ind w:left="687" w:right="22" w:hanging="649"/>
              <w:rPr>
                <w:rFonts w:ascii="仿宋" w:hAnsi="仿宋" w:eastAsia="仿宋" w:cs="仿宋"/>
                <w:color w:val="auto"/>
                <w:highlight w:val="none"/>
                <w:lang w:eastAsia="zh-CN"/>
              </w:rPr>
            </w:pPr>
            <w:r>
              <w:rPr>
                <w:rFonts w:hint="eastAsia" w:ascii="仿宋" w:hAnsi="仿宋" w:eastAsia="仿宋" w:cs="仿宋"/>
                <w:color w:val="auto"/>
                <w:spacing w:val="-2"/>
                <w:highlight w:val="none"/>
                <w:lang w:eastAsia="zh-CN"/>
              </w:rPr>
              <w:t>响应文件的商务条款/采购规格</w:t>
            </w:r>
          </w:p>
        </w:tc>
        <w:tc>
          <w:tcPr>
            <w:tcW w:w="1340" w:type="dxa"/>
            <w:tcBorders>
              <w:top w:val="single" w:color="000000" w:sz="2" w:space="0"/>
            </w:tcBorders>
          </w:tcPr>
          <w:p w14:paraId="1E8907FC">
            <w:pPr>
              <w:pStyle w:val="19"/>
              <w:spacing w:before="290" w:line="227" w:lineRule="auto"/>
              <w:ind w:left="111"/>
              <w:rPr>
                <w:rFonts w:ascii="仿宋" w:hAnsi="仿宋" w:eastAsia="仿宋" w:cs="仿宋"/>
                <w:color w:val="auto"/>
                <w:highlight w:val="none"/>
              </w:rPr>
            </w:pPr>
            <w:r>
              <w:rPr>
                <w:rFonts w:hint="eastAsia" w:ascii="仿宋" w:hAnsi="仿宋" w:eastAsia="仿宋" w:cs="仿宋"/>
                <w:color w:val="auto"/>
                <w:spacing w:val="-4"/>
                <w:highlight w:val="none"/>
              </w:rPr>
              <w:t>响应与偏离</w:t>
            </w:r>
          </w:p>
        </w:tc>
        <w:tc>
          <w:tcPr>
            <w:tcW w:w="1122" w:type="dxa"/>
            <w:tcBorders>
              <w:top w:val="single" w:color="000000" w:sz="2" w:space="0"/>
              <w:right w:val="single" w:color="000000" w:sz="2" w:space="0"/>
            </w:tcBorders>
          </w:tcPr>
          <w:p w14:paraId="0A040E51">
            <w:pPr>
              <w:pStyle w:val="19"/>
              <w:spacing w:before="291" w:line="232" w:lineRule="auto"/>
              <w:ind w:left="298"/>
              <w:rPr>
                <w:rFonts w:ascii="仿宋" w:hAnsi="仿宋" w:eastAsia="仿宋" w:cs="仿宋"/>
                <w:color w:val="auto"/>
                <w:highlight w:val="none"/>
              </w:rPr>
            </w:pPr>
            <w:r>
              <w:rPr>
                <w:rFonts w:hint="eastAsia" w:ascii="仿宋" w:hAnsi="仿宋" w:eastAsia="仿宋" w:cs="仿宋"/>
                <w:color w:val="auto"/>
                <w:spacing w:val="-3"/>
                <w:highlight w:val="none"/>
              </w:rPr>
              <w:t>说明</w:t>
            </w:r>
          </w:p>
        </w:tc>
      </w:tr>
      <w:tr w14:paraId="026B2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95" w:type="dxa"/>
            <w:tcBorders>
              <w:left w:val="single" w:color="000000" w:sz="2" w:space="0"/>
            </w:tcBorders>
          </w:tcPr>
          <w:p w14:paraId="6E0E67A7">
            <w:pPr>
              <w:rPr>
                <w:rFonts w:ascii="仿宋" w:hAnsi="仿宋" w:eastAsia="仿宋" w:cs="仿宋"/>
                <w:color w:val="auto"/>
                <w:highlight w:val="none"/>
              </w:rPr>
            </w:pPr>
          </w:p>
        </w:tc>
        <w:tc>
          <w:tcPr>
            <w:tcW w:w="1970" w:type="dxa"/>
          </w:tcPr>
          <w:p w14:paraId="39AB56F9">
            <w:pPr>
              <w:rPr>
                <w:rFonts w:ascii="仿宋" w:hAnsi="仿宋" w:eastAsia="仿宋" w:cs="仿宋"/>
                <w:color w:val="auto"/>
                <w:highlight w:val="none"/>
              </w:rPr>
            </w:pPr>
          </w:p>
        </w:tc>
        <w:tc>
          <w:tcPr>
            <w:tcW w:w="2642" w:type="dxa"/>
          </w:tcPr>
          <w:p w14:paraId="7D34581C">
            <w:pPr>
              <w:rPr>
                <w:rFonts w:ascii="仿宋" w:hAnsi="仿宋" w:eastAsia="仿宋" w:cs="仿宋"/>
                <w:color w:val="auto"/>
                <w:highlight w:val="none"/>
              </w:rPr>
            </w:pPr>
          </w:p>
        </w:tc>
        <w:tc>
          <w:tcPr>
            <w:tcW w:w="2236" w:type="dxa"/>
          </w:tcPr>
          <w:p w14:paraId="5C251937">
            <w:pPr>
              <w:rPr>
                <w:rFonts w:ascii="仿宋" w:hAnsi="仿宋" w:eastAsia="仿宋" w:cs="仿宋"/>
                <w:color w:val="auto"/>
                <w:highlight w:val="none"/>
              </w:rPr>
            </w:pPr>
          </w:p>
        </w:tc>
        <w:tc>
          <w:tcPr>
            <w:tcW w:w="1340" w:type="dxa"/>
          </w:tcPr>
          <w:p w14:paraId="16453451">
            <w:pPr>
              <w:rPr>
                <w:rFonts w:ascii="仿宋" w:hAnsi="仿宋" w:eastAsia="仿宋" w:cs="仿宋"/>
                <w:color w:val="auto"/>
                <w:highlight w:val="none"/>
              </w:rPr>
            </w:pPr>
          </w:p>
        </w:tc>
        <w:tc>
          <w:tcPr>
            <w:tcW w:w="1122" w:type="dxa"/>
            <w:tcBorders>
              <w:right w:val="single" w:color="000000" w:sz="2" w:space="0"/>
            </w:tcBorders>
          </w:tcPr>
          <w:p w14:paraId="77F4B906">
            <w:pPr>
              <w:rPr>
                <w:rFonts w:ascii="仿宋" w:hAnsi="仿宋" w:eastAsia="仿宋" w:cs="仿宋"/>
                <w:color w:val="auto"/>
                <w:highlight w:val="none"/>
              </w:rPr>
            </w:pPr>
          </w:p>
        </w:tc>
      </w:tr>
      <w:tr w14:paraId="63736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95" w:type="dxa"/>
            <w:tcBorders>
              <w:left w:val="single" w:color="000000" w:sz="2" w:space="0"/>
            </w:tcBorders>
          </w:tcPr>
          <w:p w14:paraId="6370800D">
            <w:pPr>
              <w:rPr>
                <w:rFonts w:ascii="仿宋" w:hAnsi="仿宋" w:eastAsia="仿宋" w:cs="仿宋"/>
                <w:color w:val="auto"/>
                <w:highlight w:val="none"/>
              </w:rPr>
            </w:pPr>
          </w:p>
        </w:tc>
        <w:tc>
          <w:tcPr>
            <w:tcW w:w="1970" w:type="dxa"/>
          </w:tcPr>
          <w:p w14:paraId="6DED64EA">
            <w:pPr>
              <w:rPr>
                <w:rFonts w:ascii="仿宋" w:hAnsi="仿宋" w:eastAsia="仿宋" w:cs="仿宋"/>
                <w:color w:val="auto"/>
                <w:highlight w:val="none"/>
              </w:rPr>
            </w:pPr>
          </w:p>
        </w:tc>
        <w:tc>
          <w:tcPr>
            <w:tcW w:w="2642" w:type="dxa"/>
          </w:tcPr>
          <w:p w14:paraId="47454EF5">
            <w:pPr>
              <w:rPr>
                <w:rFonts w:ascii="仿宋" w:hAnsi="仿宋" w:eastAsia="仿宋" w:cs="仿宋"/>
                <w:color w:val="auto"/>
                <w:highlight w:val="none"/>
              </w:rPr>
            </w:pPr>
          </w:p>
        </w:tc>
        <w:tc>
          <w:tcPr>
            <w:tcW w:w="2236" w:type="dxa"/>
          </w:tcPr>
          <w:p w14:paraId="48F2E0D9">
            <w:pPr>
              <w:rPr>
                <w:rFonts w:ascii="仿宋" w:hAnsi="仿宋" w:eastAsia="仿宋" w:cs="仿宋"/>
                <w:color w:val="auto"/>
                <w:highlight w:val="none"/>
              </w:rPr>
            </w:pPr>
          </w:p>
        </w:tc>
        <w:tc>
          <w:tcPr>
            <w:tcW w:w="1340" w:type="dxa"/>
          </w:tcPr>
          <w:p w14:paraId="28A8C87D">
            <w:pPr>
              <w:rPr>
                <w:rFonts w:ascii="仿宋" w:hAnsi="仿宋" w:eastAsia="仿宋" w:cs="仿宋"/>
                <w:color w:val="auto"/>
                <w:highlight w:val="none"/>
              </w:rPr>
            </w:pPr>
          </w:p>
        </w:tc>
        <w:tc>
          <w:tcPr>
            <w:tcW w:w="1122" w:type="dxa"/>
            <w:tcBorders>
              <w:right w:val="single" w:color="000000" w:sz="2" w:space="0"/>
            </w:tcBorders>
          </w:tcPr>
          <w:p w14:paraId="6E202D36">
            <w:pPr>
              <w:rPr>
                <w:rFonts w:ascii="仿宋" w:hAnsi="仿宋" w:eastAsia="仿宋" w:cs="仿宋"/>
                <w:color w:val="auto"/>
                <w:highlight w:val="none"/>
              </w:rPr>
            </w:pPr>
          </w:p>
        </w:tc>
      </w:tr>
      <w:tr w14:paraId="0DA46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895" w:type="dxa"/>
            <w:tcBorders>
              <w:left w:val="single" w:color="000000" w:sz="2" w:space="0"/>
              <w:bottom w:val="single" w:color="000000" w:sz="2" w:space="0"/>
            </w:tcBorders>
          </w:tcPr>
          <w:p w14:paraId="5E405F85">
            <w:pPr>
              <w:rPr>
                <w:rFonts w:ascii="仿宋" w:hAnsi="仿宋" w:eastAsia="仿宋" w:cs="仿宋"/>
                <w:color w:val="auto"/>
                <w:highlight w:val="none"/>
              </w:rPr>
            </w:pPr>
          </w:p>
        </w:tc>
        <w:tc>
          <w:tcPr>
            <w:tcW w:w="1970" w:type="dxa"/>
            <w:tcBorders>
              <w:bottom w:val="single" w:color="000000" w:sz="2" w:space="0"/>
            </w:tcBorders>
          </w:tcPr>
          <w:p w14:paraId="669D6275">
            <w:pPr>
              <w:rPr>
                <w:rFonts w:ascii="仿宋" w:hAnsi="仿宋" w:eastAsia="仿宋" w:cs="仿宋"/>
                <w:color w:val="auto"/>
                <w:highlight w:val="none"/>
              </w:rPr>
            </w:pPr>
          </w:p>
        </w:tc>
        <w:tc>
          <w:tcPr>
            <w:tcW w:w="2642" w:type="dxa"/>
            <w:tcBorders>
              <w:bottom w:val="single" w:color="000000" w:sz="2" w:space="0"/>
            </w:tcBorders>
          </w:tcPr>
          <w:p w14:paraId="3ED706FC">
            <w:pPr>
              <w:rPr>
                <w:rFonts w:ascii="仿宋" w:hAnsi="仿宋" w:eastAsia="仿宋" w:cs="仿宋"/>
                <w:color w:val="auto"/>
                <w:highlight w:val="none"/>
              </w:rPr>
            </w:pPr>
          </w:p>
        </w:tc>
        <w:tc>
          <w:tcPr>
            <w:tcW w:w="4698" w:type="dxa"/>
            <w:gridSpan w:val="3"/>
            <w:tcBorders>
              <w:bottom w:val="single" w:color="000000" w:sz="2" w:space="0"/>
              <w:right w:val="single" w:color="000000" w:sz="2" w:space="0"/>
            </w:tcBorders>
          </w:tcPr>
          <w:p w14:paraId="5A33BB46">
            <w:pPr>
              <w:pStyle w:val="19"/>
              <w:spacing w:before="36" w:line="234" w:lineRule="auto"/>
              <w:ind w:left="38" w:right="35" w:hanging="15"/>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供应商保证：除本采购需求偏离表列出的偏离</w:t>
            </w:r>
            <w:r>
              <w:rPr>
                <w:rFonts w:hint="eastAsia" w:ascii="仿宋" w:hAnsi="仿宋" w:eastAsia="仿宋" w:cs="仿宋"/>
                <w:color w:val="auto"/>
                <w:spacing w:val="-5"/>
                <w:highlight w:val="none"/>
                <w:lang w:eastAsia="zh-CN"/>
              </w:rPr>
              <w:t>外， 我单位对采购文件的其他商务、技术、采</w:t>
            </w:r>
            <w:r>
              <w:rPr>
                <w:rFonts w:hint="eastAsia" w:ascii="仿宋" w:hAnsi="仿宋" w:eastAsia="仿宋" w:cs="仿宋"/>
                <w:color w:val="auto"/>
                <w:spacing w:val="-2"/>
                <w:highlight w:val="none"/>
                <w:lang w:eastAsia="zh-CN"/>
              </w:rPr>
              <w:t>购需求条款完全响应，无偏离。</w:t>
            </w:r>
          </w:p>
        </w:tc>
      </w:tr>
    </w:tbl>
    <w:p w14:paraId="7661661C">
      <w:pPr>
        <w:spacing w:line="296" w:lineRule="auto"/>
        <w:rPr>
          <w:rFonts w:ascii="仿宋" w:hAnsi="仿宋" w:eastAsia="仿宋" w:cs="仿宋"/>
          <w:color w:val="auto"/>
          <w:highlight w:val="none"/>
          <w:lang w:eastAsia="zh-CN"/>
        </w:rPr>
      </w:pPr>
    </w:p>
    <w:p w14:paraId="119730F1">
      <w:pPr>
        <w:spacing w:line="297" w:lineRule="auto"/>
        <w:rPr>
          <w:rFonts w:ascii="仿宋" w:hAnsi="仿宋" w:eastAsia="仿宋" w:cs="仿宋"/>
          <w:color w:val="auto"/>
          <w:highlight w:val="none"/>
          <w:lang w:eastAsia="zh-CN"/>
        </w:rPr>
      </w:pPr>
    </w:p>
    <w:p w14:paraId="703D4F43">
      <w:pPr>
        <w:spacing w:line="297" w:lineRule="auto"/>
        <w:rPr>
          <w:rFonts w:ascii="仿宋" w:hAnsi="仿宋" w:eastAsia="仿宋" w:cs="仿宋"/>
          <w:color w:val="auto"/>
          <w:highlight w:val="none"/>
          <w:lang w:eastAsia="zh-CN"/>
        </w:rPr>
      </w:pPr>
    </w:p>
    <w:p w14:paraId="7B16A2A4">
      <w:pPr>
        <w:pStyle w:val="6"/>
        <w:spacing w:line="360" w:lineRule="auto"/>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供应商名称（单位章</w:t>
      </w:r>
      <w:r>
        <w:rPr>
          <w:rFonts w:hint="eastAsia" w:ascii="仿宋" w:hAnsi="仿宋" w:eastAsia="仿宋" w:cs="仿宋"/>
          <w:color w:val="auto"/>
          <w:spacing w:val="3"/>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p>
    <w:p w14:paraId="2E6A5D99">
      <w:pPr>
        <w:pStyle w:val="6"/>
        <w:spacing w:line="360" w:lineRule="auto"/>
        <w:ind w:left="27"/>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法定代表人或负责人或其授权的代理人（签字或印章</w:t>
      </w:r>
      <w:r>
        <w:rPr>
          <w:rFonts w:hint="eastAsia" w:ascii="仿宋" w:hAnsi="仿宋" w:eastAsia="仿宋" w:cs="仿宋"/>
          <w:color w:val="auto"/>
          <w:spacing w:val="-2"/>
          <w:sz w:val="24"/>
          <w:szCs w:val="24"/>
          <w:highlight w:val="none"/>
          <w:lang w:eastAsia="zh-CN"/>
        </w:rPr>
        <w:t>或签章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p>
    <w:p w14:paraId="41957F56">
      <w:pPr>
        <w:pStyle w:val="6"/>
        <w:spacing w:line="360" w:lineRule="auto"/>
        <w:rPr>
          <w:rFonts w:ascii="仿宋" w:hAnsi="仿宋" w:eastAsia="仿宋" w:cs="仿宋"/>
          <w:color w:val="auto"/>
          <w:sz w:val="24"/>
          <w:szCs w:val="24"/>
          <w:highlight w:val="none"/>
          <w:lang w:eastAsia="zh-CN"/>
        </w:rPr>
      </w:pPr>
      <w:r>
        <w:rPr>
          <w:rFonts w:hint="eastAsia" w:ascii="仿宋" w:hAnsi="仿宋" w:eastAsia="仿宋" w:cs="仿宋"/>
          <w:color w:val="auto"/>
          <w:spacing w:val="-16"/>
          <w:sz w:val="24"/>
          <w:szCs w:val="24"/>
          <w:highlight w:val="none"/>
          <w:lang w:eastAsia="zh-CN"/>
        </w:rPr>
        <w:t>日期：</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06"/>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年</w:t>
      </w:r>
      <w:r>
        <w:rPr>
          <w:rFonts w:hint="eastAsia" w:ascii="仿宋" w:hAnsi="仿宋" w:eastAsia="仿宋" w:cs="仿宋"/>
          <w:color w:val="auto"/>
          <w:spacing w:val="39"/>
          <w:sz w:val="24"/>
          <w:szCs w:val="24"/>
          <w:highlight w:val="none"/>
          <w:u w:val="single"/>
          <w:lang w:eastAsia="zh-CN"/>
        </w:rPr>
        <w:t xml:space="preserve">   </w:t>
      </w:r>
      <w:r>
        <w:rPr>
          <w:rFonts w:hint="eastAsia" w:ascii="仿宋" w:hAnsi="仿宋" w:eastAsia="仿宋" w:cs="仿宋"/>
          <w:color w:val="auto"/>
          <w:spacing w:val="-96"/>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月</w:t>
      </w:r>
      <w:r>
        <w:rPr>
          <w:rFonts w:hint="eastAsia" w:ascii="仿宋" w:hAnsi="仿宋" w:eastAsia="仿宋" w:cs="仿宋"/>
          <w:color w:val="auto"/>
          <w:spacing w:val="59"/>
          <w:sz w:val="24"/>
          <w:szCs w:val="24"/>
          <w:highlight w:val="none"/>
          <w:u w:val="single"/>
          <w:lang w:eastAsia="zh-CN"/>
        </w:rPr>
        <w:t xml:space="preserve">  </w:t>
      </w:r>
      <w:r>
        <w:rPr>
          <w:rFonts w:hint="eastAsia" w:ascii="仿宋" w:hAnsi="仿宋" w:eastAsia="仿宋" w:cs="仿宋"/>
          <w:color w:val="auto"/>
          <w:spacing w:val="-58"/>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日</w:t>
      </w:r>
    </w:p>
    <w:p w14:paraId="1F42EE65">
      <w:pPr>
        <w:spacing w:line="224" w:lineRule="auto"/>
        <w:rPr>
          <w:rFonts w:ascii="仿宋" w:hAnsi="仿宋" w:eastAsia="仿宋" w:cs="仿宋"/>
          <w:color w:val="auto"/>
          <w:sz w:val="24"/>
          <w:szCs w:val="24"/>
          <w:highlight w:val="none"/>
          <w:lang w:eastAsia="zh-CN"/>
        </w:rPr>
        <w:sectPr>
          <w:headerReference r:id="rId21" w:type="default"/>
          <w:footerReference r:id="rId22" w:type="default"/>
          <w:pgSz w:w="11906" w:h="16839"/>
          <w:pgMar w:top="1440" w:right="1080" w:bottom="1440" w:left="1080" w:header="261" w:footer="272" w:gutter="0"/>
          <w:pgNumType w:fmt="decimal"/>
          <w:cols w:space="720" w:num="1"/>
        </w:sectPr>
      </w:pPr>
    </w:p>
    <w:p w14:paraId="65C05E99">
      <w:pPr>
        <w:pStyle w:val="6"/>
        <w:spacing w:before="119" w:line="228" w:lineRule="auto"/>
        <w:ind w:left="4562"/>
        <w:outlineLvl w:val="1"/>
        <w:rPr>
          <w:rFonts w:ascii="仿宋" w:hAnsi="仿宋" w:eastAsia="仿宋" w:cs="仿宋"/>
          <w:color w:val="auto"/>
          <w:sz w:val="28"/>
          <w:szCs w:val="28"/>
          <w:highlight w:val="none"/>
          <w:lang w:eastAsia="zh-CN"/>
        </w:rPr>
      </w:pPr>
      <w:bookmarkStart w:id="31" w:name="_Toc10336"/>
      <w:r>
        <w:rPr>
          <w:rFonts w:hint="eastAsia" w:ascii="仿宋" w:hAnsi="仿宋" w:eastAsia="仿宋" w:cs="仿宋"/>
          <w:b/>
          <w:bCs/>
          <w:color w:val="auto"/>
          <w:spacing w:val="-6"/>
          <w:sz w:val="28"/>
          <w:szCs w:val="28"/>
          <w:highlight w:val="none"/>
          <w:lang w:eastAsia="zh-CN"/>
        </w:rPr>
        <w:t>六、</w:t>
      </w:r>
      <w:r>
        <w:rPr>
          <w:rFonts w:hint="eastAsia" w:ascii="仿宋" w:hAnsi="仿宋" w:eastAsia="仿宋" w:cs="仿宋"/>
          <w:b/>
          <w:bCs/>
          <w:color w:val="auto"/>
          <w:spacing w:val="-4"/>
          <w:sz w:val="28"/>
          <w:szCs w:val="28"/>
          <w:highlight w:val="none"/>
          <w:lang w:eastAsia="zh-CN"/>
        </w:rPr>
        <w:t>分项报价</w:t>
      </w:r>
      <w:r>
        <w:rPr>
          <w:rFonts w:hint="eastAsia" w:ascii="仿宋" w:hAnsi="仿宋" w:eastAsia="仿宋" w:cs="仿宋"/>
          <w:b/>
          <w:bCs/>
          <w:color w:val="auto"/>
          <w:spacing w:val="-6"/>
          <w:sz w:val="28"/>
          <w:szCs w:val="28"/>
          <w:highlight w:val="none"/>
          <w:lang w:eastAsia="zh-CN"/>
        </w:rPr>
        <w:t>文件</w:t>
      </w:r>
      <w:bookmarkEnd w:id="31"/>
    </w:p>
    <w:p w14:paraId="4D37C16C">
      <w:pPr>
        <w:pStyle w:val="6"/>
        <w:spacing w:before="78" w:line="227" w:lineRule="auto"/>
        <w:ind w:left="26"/>
        <w:rPr>
          <w:rFonts w:ascii="仿宋" w:hAnsi="仿宋" w:eastAsia="仿宋" w:cs="仿宋"/>
          <w:color w:val="auto"/>
          <w:sz w:val="24"/>
          <w:szCs w:val="24"/>
          <w:highlight w:val="none"/>
          <w:lang w:eastAsia="zh-CN"/>
        </w:rPr>
      </w:pPr>
      <w:r>
        <w:rPr>
          <w:rFonts w:hint="eastAsia" w:ascii="仿宋" w:hAnsi="仿宋" w:eastAsia="仿宋" w:cs="仿宋"/>
          <w:b/>
          <w:bCs/>
          <w:color w:val="auto"/>
          <w:spacing w:val="-8"/>
          <w:sz w:val="24"/>
          <w:szCs w:val="24"/>
          <w:highlight w:val="none"/>
          <w:lang w:eastAsia="zh-CN"/>
        </w:rPr>
        <w:t>附件</w:t>
      </w:r>
      <w:r>
        <w:rPr>
          <w:rFonts w:hint="eastAsia" w:ascii="仿宋" w:hAnsi="仿宋" w:eastAsia="仿宋" w:cs="仿宋"/>
          <w:color w:val="auto"/>
          <w:spacing w:val="-50"/>
          <w:sz w:val="24"/>
          <w:szCs w:val="24"/>
          <w:highlight w:val="none"/>
          <w:lang w:eastAsia="zh-CN"/>
        </w:rPr>
        <w:t xml:space="preserve"> </w:t>
      </w:r>
      <w:r>
        <w:rPr>
          <w:rFonts w:hint="eastAsia" w:ascii="仿宋" w:hAnsi="仿宋" w:eastAsia="仿宋" w:cs="仿宋"/>
          <w:b/>
          <w:bCs/>
          <w:color w:val="auto"/>
          <w:spacing w:val="-8"/>
          <w:sz w:val="24"/>
          <w:szCs w:val="24"/>
          <w:highlight w:val="none"/>
          <w:lang w:eastAsia="zh-CN"/>
        </w:rPr>
        <w:t>6</w:t>
      </w:r>
    </w:p>
    <w:p w14:paraId="6F04380E">
      <w:pPr>
        <w:pStyle w:val="6"/>
        <w:spacing w:before="22" w:line="231" w:lineRule="auto"/>
        <w:ind w:left="4416"/>
        <w:rPr>
          <w:rFonts w:ascii="仿宋" w:hAnsi="仿宋" w:eastAsia="仿宋" w:cs="仿宋"/>
          <w:color w:val="auto"/>
          <w:sz w:val="28"/>
          <w:szCs w:val="28"/>
          <w:highlight w:val="none"/>
          <w:lang w:eastAsia="zh-CN"/>
        </w:rPr>
      </w:pPr>
      <w:r>
        <w:rPr>
          <w:rFonts w:hint="eastAsia" w:ascii="仿宋" w:hAnsi="仿宋" w:eastAsia="仿宋" w:cs="仿宋"/>
          <w:b/>
          <w:bCs/>
          <w:color w:val="auto"/>
          <w:spacing w:val="-4"/>
          <w:sz w:val="28"/>
          <w:szCs w:val="28"/>
          <w:highlight w:val="none"/>
          <w:lang w:eastAsia="zh-CN"/>
        </w:rPr>
        <w:t>分项报价明细表</w:t>
      </w:r>
    </w:p>
    <w:p w14:paraId="65A9F414">
      <w:pPr>
        <w:pStyle w:val="6"/>
        <w:spacing w:before="19" w:line="213" w:lineRule="auto"/>
        <w:ind w:left="129"/>
        <w:rPr>
          <w:ins w:id="1041" w:author="Administrator" w:date="2026-07-15T16:13:26Z"/>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eastAsia="zh-CN"/>
        </w:rPr>
        <w:t>项</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目名称：</w:t>
      </w:r>
      <w:del w:id="1042" w:author="Administrator" w:date="2026-07-15T13:57:21Z">
        <w:r>
          <w:rPr>
            <w:rFonts w:hint="eastAsia" w:ascii="仿宋" w:hAnsi="仿宋" w:eastAsia="仿宋" w:cs="仿宋"/>
            <w:color w:val="auto"/>
            <w:spacing w:val="-3"/>
            <w:sz w:val="24"/>
            <w:szCs w:val="24"/>
            <w:highlight w:val="none"/>
            <w:lang w:eastAsia="zh-CN"/>
          </w:rPr>
          <w:delText>吉首大学0A办公协同系统</w:delText>
        </w:r>
      </w:del>
      <w:ins w:id="1043" w:author="Administrator" w:date="2026-07-15T16:12:02Z">
        <w:r>
          <w:rPr>
            <w:rFonts w:hint="eastAsia" w:ascii="仿宋" w:hAnsi="仿宋" w:eastAsia="仿宋" w:cs="仿宋"/>
            <w:color w:val="auto"/>
            <w:spacing w:val="-3"/>
            <w:sz w:val="24"/>
            <w:szCs w:val="24"/>
            <w:highlight w:val="none"/>
            <w:lang w:eastAsia="zh-CN"/>
          </w:rPr>
          <w:t>CNKI数据库订购（2027年-2028年度）</w:t>
        </w:r>
      </w:ins>
      <w:r>
        <w:rPr>
          <w:rFonts w:hint="eastAsia" w:ascii="仿宋" w:hAnsi="仿宋" w:eastAsia="仿宋" w:cs="仿宋"/>
          <w:color w:val="auto"/>
          <w:spacing w:val="-3"/>
          <w:sz w:val="24"/>
          <w:szCs w:val="24"/>
          <w:highlight w:val="none"/>
          <w:lang w:val="en-US" w:eastAsia="zh-CN"/>
        </w:rPr>
        <w:t xml:space="preserve">               </w:t>
      </w:r>
    </w:p>
    <w:p w14:paraId="3962BEB4">
      <w:pPr>
        <w:pStyle w:val="6"/>
        <w:spacing w:before="19" w:line="213" w:lineRule="auto"/>
        <w:ind w:left="129"/>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委托代理编号：</w:t>
      </w:r>
      <w:del w:id="1044" w:author="Administrator" w:date="2026-07-15T15:51:05Z">
        <w:r>
          <w:rPr>
            <w:rFonts w:hint="eastAsia" w:ascii="仿宋" w:hAnsi="仿宋" w:eastAsia="仿宋" w:cs="仿宋"/>
            <w:color w:val="auto"/>
            <w:spacing w:val="-1"/>
            <w:sz w:val="24"/>
            <w:szCs w:val="24"/>
            <w:highlight w:val="none"/>
            <w:u w:val="none"/>
            <w:lang w:val="en-US" w:eastAsia="zh-CN"/>
          </w:rPr>
          <w:delText>HNGZXX-XXY-2026-025</w:delText>
        </w:r>
      </w:del>
      <w:ins w:id="1045" w:author="Administrator" w:date="2026-07-15T15:51:05Z">
        <w:r>
          <w:rPr>
            <w:rFonts w:hint="eastAsia" w:ascii="仿宋" w:hAnsi="仿宋" w:eastAsia="仿宋" w:cs="仿宋"/>
            <w:color w:val="auto"/>
            <w:spacing w:val="-1"/>
            <w:sz w:val="24"/>
            <w:szCs w:val="24"/>
            <w:highlight w:val="none"/>
            <w:u w:val="none"/>
            <w:lang w:val="en-US" w:eastAsia="zh-CN"/>
          </w:rPr>
          <w:t>HNGZXX-XXY-2026-029</w:t>
        </w:r>
      </w:ins>
      <w:r>
        <w:rPr>
          <w:rFonts w:hint="eastAsia" w:ascii="仿宋" w:hAnsi="仿宋" w:eastAsia="仿宋" w:cs="仿宋"/>
          <w:color w:val="auto"/>
          <w:spacing w:val="-1"/>
          <w:sz w:val="24"/>
          <w:szCs w:val="24"/>
          <w:highlight w:val="none"/>
          <w:u w:val="none"/>
          <w:lang w:eastAsia="zh-CN"/>
        </w:rPr>
        <w:t xml:space="preserve"> </w:t>
      </w:r>
      <w:r>
        <w:rPr>
          <w:rFonts w:hint="eastAsia" w:ascii="仿宋" w:hAnsi="仿宋" w:eastAsia="仿宋" w:cs="仿宋"/>
          <w:color w:val="auto"/>
          <w:spacing w:val="3"/>
          <w:sz w:val="24"/>
          <w:szCs w:val="24"/>
          <w:highlight w:val="none"/>
          <w:lang w:eastAsia="zh-CN"/>
        </w:rPr>
        <w:t xml:space="preserve"> </w:t>
      </w:r>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3"/>
          <w:sz w:val="24"/>
          <w:szCs w:val="24"/>
          <w:highlight w:val="none"/>
          <w:lang w:eastAsia="zh-CN"/>
        </w:rPr>
        <w:t xml:space="preserve">   </w:t>
      </w:r>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3"/>
          <w:sz w:val="24"/>
          <w:szCs w:val="24"/>
          <w:highlight w:val="none"/>
          <w:lang w:eastAsia="zh-CN"/>
        </w:rPr>
        <w:t xml:space="preserve">       </w:t>
      </w:r>
      <w:r>
        <w:rPr>
          <w:rFonts w:hint="eastAsia" w:ascii="仿宋" w:hAnsi="仿宋" w:eastAsia="仿宋" w:cs="仿宋"/>
          <w:color w:val="auto"/>
          <w:sz w:val="24"/>
          <w:szCs w:val="24"/>
          <w:highlight w:val="none"/>
          <w:lang w:eastAsia="zh-CN"/>
        </w:rPr>
        <w:t>金额单位:元</w:t>
      </w:r>
    </w:p>
    <w:tbl>
      <w:tblPr>
        <w:tblStyle w:val="18"/>
        <w:tblW w:w="10205" w:type="dxa"/>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3"/>
        <w:gridCol w:w="1172"/>
        <w:gridCol w:w="1552"/>
        <w:gridCol w:w="1999"/>
        <w:gridCol w:w="1486"/>
        <w:gridCol w:w="930"/>
        <w:gridCol w:w="1010"/>
        <w:gridCol w:w="943"/>
      </w:tblGrid>
      <w:tr w14:paraId="76A02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113" w:type="dxa"/>
            <w:vMerge w:val="restart"/>
            <w:tcBorders>
              <w:bottom w:val="nil"/>
            </w:tcBorders>
          </w:tcPr>
          <w:p w14:paraId="1C3AC261">
            <w:pPr>
              <w:pStyle w:val="19"/>
              <w:spacing w:before="262" w:line="225" w:lineRule="auto"/>
              <w:ind w:left="350"/>
              <w:rPr>
                <w:rFonts w:ascii="仿宋" w:hAnsi="仿宋" w:eastAsia="仿宋" w:cs="仿宋"/>
                <w:color w:val="auto"/>
                <w:highlight w:val="none"/>
              </w:rPr>
            </w:pPr>
            <w:r>
              <w:rPr>
                <w:rFonts w:hint="eastAsia" w:ascii="仿宋" w:hAnsi="仿宋" w:eastAsia="仿宋" w:cs="仿宋"/>
                <w:color w:val="auto"/>
                <w:spacing w:val="-5"/>
                <w:highlight w:val="none"/>
              </w:rPr>
              <w:t>序号</w:t>
            </w:r>
          </w:p>
        </w:tc>
        <w:tc>
          <w:tcPr>
            <w:tcW w:w="1172" w:type="dxa"/>
            <w:vMerge w:val="restart"/>
            <w:tcBorders>
              <w:bottom w:val="nil"/>
            </w:tcBorders>
          </w:tcPr>
          <w:p w14:paraId="153FC58E">
            <w:pPr>
              <w:pStyle w:val="19"/>
              <w:spacing w:before="262" w:line="226" w:lineRule="auto"/>
              <w:ind w:left="143"/>
              <w:rPr>
                <w:rFonts w:ascii="仿宋" w:hAnsi="仿宋" w:eastAsia="仿宋" w:cs="仿宋"/>
                <w:color w:val="auto"/>
                <w:highlight w:val="none"/>
              </w:rPr>
            </w:pPr>
            <w:r>
              <w:rPr>
                <w:rFonts w:hint="eastAsia" w:ascii="仿宋" w:hAnsi="仿宋" w:eastAsia="仿宋" w:cs="仿宋"/>
                <w:color w:val="auto"/>
                <w:spacing w:val="-4"/>
                <w:highlight w:val="none"/>
              </w:rPr>
              <w:t>货物</w:t>
            </w:r>
            <w:r>
              <w:rPr>
                <w:rFonts w:hint="eastAsia" w:ascii="仿宋" w:hAnsi="仿宋" w:eastAsia="仿宋" w:cs="仿宋"/>
                <w:color w:val="auto"/>
                <w:spacing w:val="-4"/>
                <w:highlight w:val="none"/>
                <w:lang w:val="en-US" w:eastAsia="zh-CN"/>
              </w:rPr>
              <w:t>或服务</w:t>
            </w:r>
            <w:r>
              <w:rPr>
                <w:rFonts w:hint="eastAsia" w:ascii="仿宋" w:hAnsi="仿宋" w:eastAsia="仿宋" w:cs="仿宋"/>
                <w:color w:val="auto"/>
                <w:spacing w:val="-4"/>
                <w:highlight w:val="none"/>
              </w:rPr>
              <w:t>名称</w:t>
            </w:r>
          </w:p>
        </w:tc>
        <w:tc>
          <w:tcPr>
            <w:tcW w:w="1552" w:type="dxa"/>
            <w:vMerge w:val="restart"/>
            <w:tcBorders>
              <w:bottom w:val="nil"/>
            </w:tcBorders>
          </w:tcPr>
          <w:p w14:paraId="4A8A828C">
            <w:pPr>
              <w:pStyle w:val="19"/>
              <w:spacing w:before="262" w:line="225" w:lineRule="auto"/>
              <w:ind w:left="338"/>
              <w:rPr>
                <w:rFonts w:ascii="仿宋" w:hAnsi="仿宋" w:eastAsia="仿宋" w:cs="仿宋"/>
                <w:color w:val="auto"/>
                <w:highlight w:val="none"/>
              </w:rPr>
            </w:pPr>
            <w:r>
              <w:rPr>
                <w:rFonts w:hint="eastAsia" w:ascii="仿宋" w:hAnsi="仿宋" w:eastAsia="仿宋" w:cs="仿宋"/>
                <w:color w:val="auto"/>
                <w:spacing w:val="-2"/>
                <w:highlight w:val="none"/>
              </w:rPr>
              <w:t>规格型号</w:t>
            </w:r>
          </w:p>
        </w:tc>
        <w:tc>
          <w:tcPr>
            <w:tcW w:w="1999" w:type="dxa"/>
            <w:vMerge w:val="restart"/>
            <w:tcBorders>
              <w:bottom w:val="nil"/>
            </w:tcBorders>
          </w:tcPr>
          <w:p w14:paraId="3EBF03E9">
            <w:pPr>
              <w:pStyle w:val="19"/>
              <w:spacing w:before="262" w:line="222" w:lineRule="auto"/>
              <w:ind w:left="527"/>
              <w:rPr>
                <w:rFonts w:ascii="仿宋" w:hAnsi="仿宋" w:eastAsia="仿宋" w:cs="仿宋"/>
                <w:color w:val="auto"/>
                <w:highlight w:val="none"/>
              </w:rPr>
            </w:pPr>
            <w:r>
              <w:rPr>
                <w:rFonts w:hint="eastAsia" w:ascii="仿宋" w:hAnsi="仿宋" w:eastAsia="仿宋" w:cs="仿宋"/>
                <w:color w:val="auto"/>
                <w:spacing w:val="-5"/>
                <w:highlight w:val="none"/>
              </w:rPr>
              <w:t>品牌/产地</w:t>
            </w:r>
          </w:p>
        </w:tc>
        <w:tc>
          <w:tcPr>
            <w:tcW w:w="1486" w:type="dxa"/>
            <w:vMerge w:val="restart"/>
            <w:tcBorders>
              <w:bottom w:val="nil"/>
            </w:tcBorders>
          </w:tcPr>
          <w:p w14:paraId="4105CD53">
            <w:pPr>
              <w:pStyle w:val="19"/>
              <w:spacing w:before="262" w:line="225" w:lineRule="auto"/>
              <w:ind w:left="243"/>
              <w:rPr>
                <w:rFonts w:ascii="仿宋" w:hAnsi="仿宋" w:eastAsia="仿宋" w:cs="仿宋"/>
                <w:color w:val="auto"/>
                <w:highlight w:val="none"/>
              </w:rPr>
            </w:pPr>
            <w:r>
              <w:rPr>
                <w:rFonts w:hint="eastAsia" w:ascii="仿宋" w:hAnsi="仿宋" w:eastAsia="仿宋" w:cs="仿宋"/>
                <w:color w:val="auto"/>
                <w:spacing w:val="-2"/>
                <w:highlight w:val="none"/>
              </w:rPr>
              <w:t>数量/单位</w:t>
            </w:r>
          </w:p>
        </w:tc>
        <w:tc>
          <w:tcPr>
            <w:tcW w:w="1940" w:type="dxa"/>
            <w:gridSpan w:val="2"/>
          </w:tcPr>
          <w:p w14:paraId="16A2AE2A">
            <w:pPr>
              <w:pStyle w:val="19"/>
              <w:spacing w:before="58" w:line="221" w:lineRule="auto"/>
              <w:ind w:left="416"/>
              <w:rPr>
                <w:rFonts w:ascii="仿宋" w:hAnsi="仿宋" w:eastAsia="仿宋" w:cs="仿宋"/>
                <w:color w:val="auto"/>
                <w:highlight w:val="none"/>
              </w:rPr>
            </w:pPr>
            <w:r>
              <w:rPr>
                <w:rFonts w:hint="eastAsia" w:ascii="仿宋" w:hAnsi="仿宋" w:eastAsia="仿宋" w:cs="仿宋"/>
                <w:color w:val="auto"/>
                <w:highlight w:val="none"/>
              </w:rPr>
              <w:t>金额（元）</w:t>
            </w:r>
          </w:p>
        </w:tc>
        <w:tc>
          <w:tcPr>
            <w:tcW w:w="943" w:type="dxa"/>
            <w:vMerge w:val="restart"/>
            <w:tcBorders>
              <w:bottom w:val="nil"/>
            </w:tcBorders>
          </w:tcPr>
          <w:p w14:paraId="7A003FE5">
            <w:pPr>
              <w:pStyle w:val="19"/>
              <w:spacing w:before="262" w:line="227" w:lineRule="auto"/>
              <w:ind w:left="253"/>
              <w:rPr>
                <w:rFonts w:ascii="仿宋" w:hAnsi="仿宋" w:eastAsia="仿宋" w:cs="仿宋"/>
                <w:color w:val="auto"/>
                <w:highlight w:val="none"/>
              </w:rPr>
            </w:pPr>
            <w:r>
              <w:rPr>
                <w:rFonts w:hint="eastAsia" w:ascii="仿宋" w:hAnsi="仿宋" w:eastAsia="仿宋" w:cs="仿宋"/>
                <w:color w:val="auto"/>
                <w:spacing w:val="-2"/>
                <w:highlight w:val="none"/>
              </w:rPr>
              <w:t>备注</w:t>
            </w:r>
          </w:p>
        </w:tc>
      </w:tr>
      <w:tr w14:paraId="7BCB8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13" w:type="dxa"/>
            <w:vMerge w:val="continue"/>
            <w:tcBorders>
              <w:top w:val="nil"/>
            </w:tcBorders>
          </w:tcPr>
          <w:p w14:paraId="7A2C6244">
            <w:pPr>
              <w:rPr>
                <w:rFonts w:ascii="仿宋" w:hAnsi="仿宋" w:eastAsia="仿宋" w:cs="仿宋"/>
                <w:color w:val="auto"/>
                <w:highlight w:val="none"/>
              </w:rPr>
            </w:pPr>
          </w:p>
        </w:tc>
        <w:tc>
          <w:tcPr>
            <w:tcW w:w="1172" w:type="dxa"/>
            <w:vMerge w:val="continue"/>
            <w:tcBorders>
              <w:top w:val="nil"/>
            </w:tcBorders>
          </w:tcPr>
          <w:p w14:paraId="13C2B16F">
            <w:pPr>
              <w:rPr>
                <w:rFonts w:ascii="仿宋" w:hAnsi="仿宋" w:eastAsia="仿宋" w:cs="仿宋"/>
                <w:color w:val="auto"/>
                <w:highlight w:val="none"/>
              </w:rPr>
            </w:pPr>
          </w:p>
        </w:tc>
        <w:tc>
          <w:tcPr>
            <w:tcW w:w="1552" w:type="dxa"/>
            <w:vMerge w:val="continue"/>
            <w:tcBorders>
              <w:top w:val="nil"/>
            </w:tcBorders>
          </w:tcPr>
          <w:p w14:paraId="2F1DA400">
            <w:pPr>
              <w:rPr>
                <w:rFonts w:ascii="仿宋" w:hAnsi="仿宋" w:eastAsia="仿宋" w:cs="仿宋"/>
                <w:color w:val="auto"/>
                <w:highlight w:val="none"/>
              </w:rPr>
            </w:pPr>
          </w:p>
        </w:tc>
        <w:tc>
          <w:tcPr>
            <w:tcW w:w="1999" w:type="dxa"/>
            <w:vMerge w:val="continue"/>
            <w:tcBorders>
              <w:top w:val="nil"/>
            </w:tcBorders>
          </w:tcPr>
          <w:p w14:paraId="1F296214">
            <w:pPr>
              <w:rPr>
                <w:rFonts w:ascii="仿宋" w:hAnsi="仿宋" w:eastAsia="仿宋" w:cs="仿宋"/>
                <w:color w:val="auto"/>
                <w:highlight w:val="none"/>
              </w:rPr>
            </w:pPr>
          </w:p>
        </w:tc>
        <w:tc>
          <w:tcPr>
            <w:tcW w:w="1486" w:type="dxa"/>
            <w:vMerge w:val="continue"/>
            <w:tcBorders>
              <w:top w:val="nil"/>
            </w:tcBorders>
          </w:tcPr>
          <w:p w14:paraId="11A45716">
            <w:pPr>
              <w:rPr>
                <w:rFonts w:ascii="仿宋" w:hAnsi="仿宋" w:eastAsia="仿宋" w:cs="仿宋"/>
                <w:color w:val="auto"/>
                <w:highlight w:val="none"/>
              </w:rPr>
            </w:pPr>
          </w:p>
        </w:tc>
        <w:tc>
          <w:tcPr>
            <w:tcW w:w="930" w:type="dxa"/>
          </w:tcPr>
          <w:p w14:paraId="68AD94D9">
            <w:pPr>
              <w:pStyle w:val="19"/>
              <w:spacing w:before="81" w:line="225" w:lineRule="auto"/>
              <w:ind w:left="260"/>
              <w:rPr>
                <w:rFonts w:ascii="仿宋" w:hAnsi="仿宋" w:eastAsia="仿宋" w:cs="仿宋"/>
                <w:color w:val="auto"/>
                <w:highlight w:val="none"/>
              </w:rPr>
            </w:pPr>
            <w:r>
              <w:rPr>
                <w:rFonts w:hint="eastAsia" w:ascii="仿宋" w:hAnsi="仿宋" w:eastAsia="仿宋" w:cs="仿宋"/>
                <w:color w:val="auto"/>
                <w:spacing w:val="-8"/>
                <w:highlight w:val="none"/>
              </w:rPr>
              <w:t>单价</w:t>
            </w:r>
          </w:p>
        </w:tc>
        <w:tc>
          <w:tcPr>
            <w:tcW w:w="1010" w:type="dxa"/>
          </w:tcPr>
          <w:p w14:paraId="663428F7">
            <w:pPr>
              <w:pStyle w:val="19"/>
              <w:spacing w:before="82" w:line="229" w:lineRule="auto"/>
              <w:ind w:left="318"/>
              <w:rPr>
                <w:rFonts w:ascii="仿宋" w:hAnsi="仿宋" w:eastAsia="仿宋" w:cs="仿宋"/>
                <w:color w:val="auto"/>
                <w:highlight w:val="none"/>
              </w:rPr>
            </w:pPr>
            <w:r>
              <w:rPr>
                <w:rFonts w:hint="eastAsia" w:ascii="仿宋" w:hAnsi="仿宋" w:eastAsia="仿宋" w:cs="仿宋"/>
                <w:color w:val="auto"/>
                <w:spacing w:val="-15"/>
                <w:highlight w:val="none"/>
              </w:rPr>
              <w:t>小计</w:t>
            </w:r>
          </w:p>
        </w:tc>
        <w:tc>
          <w:tcPr>
            <w:tcW w:w="943" w:type="dxa"/>
            <w:vMerge w:val="continue"/>
            <w:tcBorders>
              <w:top w:val="nil"/>
            </w:tcBorders>
          </w:tcPr>
          <w:p w14:paraId="7A14674A">
            <w:pPr>
              <w:rPr>
                <w:rFonts w:ascii="仿宋" w:hAnsi="仿宋" w:eastAsia="仿宋" w:cs="仿宋"/>
                <w:color w:val="auto"/>
                <w:highlight w:val="none"/>
              </w:rPr>
            </w:pPr>
          </w:p>
        </w:tc>
      </w:tr>
      <w:tr w14:paraId="5752B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113" w:type="dxa"/>
          </w:tcPr>
          <w:p w14:paraId="49169A11">
            <w:pPr>
              <w:pStyle w:val="19"/>
              <w:spacing w:before="103" w:line="326" w:lineRule="exact"/>
              <w:ind w:left="543"/>
              <w:rPr>
                <w:rFonts w:ascii="仿宋" w:hAnsi="仿宋" w:eastAsia="仿宋" w:cs="仿宋"/>
                <w:color w:val="auto"/>
                <w:highlight w:val="none"/>
              </w:rPr>
            </w:pPr>
            <w:r>
              <w:rPr>
                <w:rFonts w:hint="eastAsia" w:ascii="仿宋" w:hAnsi="仿宋" w:eastAsia="仿宋" w:cs="仿宋"/>
                <w:color w:val="auto"/>
                <w:position w:val="1"/>
                <w:highlight w:val="none"/>
              </w:rPr>
              <w:t>1</w:t>
            </w:r>
          </w:p>
        </w:tc>
        <w:tc>
          <w:tcPr>
            <w:tcW w:w="1172" w:type="dxa"/>
          </w:tcPr>
          <w:p w14:paraId="03215C11">
            <w:pPr>
              <w:rPr>
                <w:rFonts w:ascii="仿宋" w:hAnsi="仿宋" w:eastAsia="仿宋" w:cs="仿宋"/>
                <w:color w:val="auto"/>
                <w:highlight w:val="none"/>
              </w:rPr>
            </w:pPr>
          </w:p>
        </w:tc>
        <w:tc>
          <w:tcPr>
            <w:tcW w:w="1552" w:type="dxa"/>
          </w:tcPr>
          <w:p w14:paraId="31D59C24">
            <w:pPr>
              <w:rPr>
                <w:rFonts w:ascii="仿宋" w:hAnsi="仿宋" w:eastAsia="仿宋" w:cs="仿宋"/>
                <w:color w:val="auto"/>
                <w:highlight w:val="none"/>
              </w:rPr>
            </w:pPr>
          </w:p>
        </w:tc>
        <w:tc>
          <w:tcPr>
            <w:tcW w:w="1999" w:type="dxa"/>
          </w:tcPr>
          <w:p w14:paraId="6AD3F21C">
            <w:pPr>
              <w:rPr>
                <w:rFonts w:ascii="仿宋" w:hAnsi="仿宋" w:eastAsia="仿宋" w:cs="仿宋"/>
                <w:color w:val="auto"/>
                <w:highlight w:val="none"/>
              </w:rPr>
            </w:pPr>
          </w:p>
        </w:tc>
        <w:tc>
          <w:tcPr>
            <w:tcW w:w="1486" w:type="dxa"/>
          </w:tcPr>
          <w:p w14:paraId="5FFC15A1">
            <w:pPr>
              <w:rPr>
                <w:rFonts w:ascii="仿宋" w:hAnsi="仿宋" w:eastAsia="仿宋" w:cs="仿宋"/>
                <w:color w:val="auto"/>
                <w:highlight w:val="none"/>
              </w:rPr>
            </w:pPr>
          </w:p>
        </w:tc>
        <w:tc>
          <w:tcPr>
            <w:tcW w:w="930" w:type="dxa"/>
          </w:tcPr>
          <w:p w14:paraId="64D6AC42">
            <w:pPr>
              <w:rPr>
                <w:rFonts w:ascii="仿宋" w:hAnsi="仿宋" w:eastAsia="仿宋" w:cs="仿宋"/>
                <w:color w:val="auto"/>
                <w:highlight w:val="none"/>
              </w:rPr>
            </w:pPr>
          </w:p>
        </w:tc>
        <w:tc>
          <w:tcPr>
            <w:tcW w:w="1010" w:type="dxa"/>
          </w:tcPr>
          <w:p w14:paraId="1A9B59F6">
            <w:pPr>
              <w:rPr>
                <w:rFonts w:ascii="仿宋" w:hAnsi="仿宋" w:eastAsia="仿宋" w:cs="仿宋"/>
                <w:color w:val="auto"/>
                <w:highlight w:val="none"/>
              </w:rPr>
            </w:pPr>
          </w:p>
        </w:tc>
        <w:tc>
          <w:tcPr>
            <w:tcW w:w="943" w:type="dxa"/>
          </w:tcPr>
          <w:p w14:paraId="54D7011E">
            <w:pPr>
              <w:rPr>
                <w:rFonts w:ascii="仿宋" w:hAnsi="仿宋" w:eastAsia="仿宋" w:cs="仿宋"/>
                <w:color w:val="auto"/>
                <w:highlight w:val="none"/>
              </w:rPr>
            </w:pPr>
          </w:p>
        </w:tc>
      </w:tr>
      <w:tr w14:paraId="42362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113" w:type="dxa"/>
          </w:tcPr>
          <w:p w14:paraId="1A860BAC">
            <w:pPr>
              <w:pStyle w:val="19"/>
              <w:spacing w:before="102" w:line="326" w:lineRule="exact"/>
              <w:ind w:left="529"/>
              <w:rPr>
                <w:rFonts w:ascii="仿宋" w:hAnsi="仿宋" w:eastAsia="仿宋" w:cs="仿宋"/>
                <w:color w:val="auto"/>
                <w:highlight w:val="none"/>
              </w:rPr>
            </w:pPr>
            <w:r>
              <w:rPr>
                <w:rFonts w:hint="eastAsia" w:ascii="仿宋" w:hAnsi="仿宋" w:eastAsia="仿宋" w:cs="仿宋"/>
                <w:color w:val="auto"/>
                <w:position w:val="1"/>
                <w:highlight w:val="none"/>
              </w:rPr>
              <w:t>2</w:t>
            </w:r>
          </w:p>
        </w:tc>
        <w:tc>
          <w:tcPr>
            <w:tcW w:w="1172" w:type="dxa"/>
          </w:tcPr>
          <w:p w14:paraId="237A82A1">
            <w:pPr>
              <w:rPr>
                <w:rFonts w:ascii="仿宋" w:hAnsi="仿宋" w:eastAsia="仿宋" w:cs="仿宋"/>
                <w:color w:val="auto"/>
                <w:highlight w:val="none"/>
              </w:rPr>
            </w:pPr>
          </w:p>
        </w:tc>
        <w:tc>
          <w:tcPr>
            <w:tcW w:w="1552" w:type="dxa"/>
          </w:tcPr>
          <w:p w14:paraId="2DF2165B">
            <w:pPr>
              <w:rPr>
                <w:rFonts w:ascii="仿宋" w:hAnsi="仿宋" w:eastAsia="仿宋" w:cs="仿宋"/>
                <w:color w:val="auto"/>
                <w:highlight w:val="none"/>
              </w:rPr>
            </w:pPr>
          </w:p>
        </w:tc>
        <w:tc>
          <w:tcPr>
            <w:tcW w:w="1999" w:type="dxa"/>
          </w:tcPr>
          <w:p w14:paraId="3B507FEB">
            <w:pPr>
              <w:rPr>
                <w:rFonts w:ascii="仿宋" w:hAnsi="仿宋" w:eastAsia="仿宋" w:cs="仿宋"/>
                <w:color w:val="auto"/>
                <w:highlight w:val="none"/>
              </w:rPr>
            </w:pPr>
          </w:p>
        </w:tc>
        <w:tc>
          <w:tcPr>
            <w:tcW w:w="1486" w:type="dxa"/>
          </w:tcPr>
          <w:p w14:paraId="1A483290">
            <w:pPr>
              <w:rPr>
                <w:rFonts w:ascii="仿宋" w:hAnsi="仿宋" w:eastAsia="仿宋" w:cs="仿宋"/>
                <w:color w:val="auto"/>
                <w:highlight w:val="none"/>
              </w:rPr>
            </w:pPr>
          </w:p>
        </w:tc>
        <w:tc>
          <w:tcPr>
            <w:tcW w:w="930" w:type="dxa"/>
          </w:tcPr>
          <w:p w14:paraId="5EC89022">
            <w:pPr>
              <w:rPr>
                <w:rFonts w:ascii="仿宋" w:hAnsi="仿宋" w:eastAsia="仿宋" w:cs="仿宋"/>
                <w:color w:val="auto"/>
                <w:highlight w:val="none"/>
              </w:rPr>
            </w:pPr>
          </w:p>
        </w:tc>
        <w:tc>
          <w:tcPr>
            <w:tcW w:w="1010" w:type="dxa"/>
          </w:tcPr>
          <w:p w14:paraId="4F4E4FAD">
            <w:pPr>
              <w:rPr>
                <w:rFonts w:ascii="仿宋" w:hAnsi="仿宋" w:eastAsia="仿宋" w:cs="仿宋"/>
                <w:color w:val="auto"/>
                <w:highlight w:val="none"/>
              </w:rPr>
            </w:pPr>
          </w:p>
        </w:tc>
        <w:tc>
          <w:tcPr>
            <w:tcW w:w="943" w:type="dxa"/>
          </w:tcPr>
          <w:p w14:paraId="0A538C33">
            <w:pPr>
              <w:rPr>
                <w:rFonts w:ascii="仿宋" w:hAnsi="仿宋" w:eastAsia="仿宋" w:cs="仿宋"/>
                <w:color w:val="auto"/>
                <w:highlight w:val="none"/>
              </w:rPr>
            </w:pPr>
          </w:p>
        </w:tc>
      </w:tr>
      <w:tr w14:paraId="4FD24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113" w:type="dxa"/>
          </w:tcPr>
          <w:p w14:paraId="3276330E">
            <w:pPr>
              <w:pStyle w:val="19"/>
              <w:spacing w:before="104" w:line="323" w:lineRule="exact"/>
              <w:ind w:left="531"/>
              <w:rPr>
                <w:rFonts w:ascii="仿宋" w:hAnsi="仿宋" w:eastAsia="仿宋" w:cs="仿宋"/>
                <w:color w:val="auto"/>
                <w:highlight w:val="none"/>
              </w:rPr>
            </w:pPr>
            <w:r>
              <w:rPr>
                <w:rFonts w:hint="eastAsia" w:ascii="仿宋" w:hAnsi="仿宋" w:eastAsia="仿宋" w:cs="仿宋"/>
                <w:color w:val="auto"/>
                <w:position w:val="1"/>
                <w:highlight w:val="none"/>
              </w:rPr>
              <w:t>3</w:t>
            </w:r>
          </w:p>
        </w:tc>
        <w:tc>
          <w:tcPr>
            <w:tcW w:w="1172" w:type="dxa"/>
          </w:tcPr>
          <w:p w14:paraId="7B917E1E">
            <w:pPr>
              <w:rPr>
                <w:rFonts w:ascii="仿宋" w:hAnsi="仿宋" w:eastAsia="仿宋" w:cs="仿宋"/>
                <w:color w:val="auto"/>
                <w:highlight w:val="none"/>
              </w:rPr>
            </w:pPr>
          </w:p>
        </w:tc>
        <w:tc>
          <w:tcPr>
            <w:tcW w:w="1552" w:type="dxa"/>
          </w:tcPr>
          <w:p w14:paraId="17A04388">
            <w:pPr>
              <w:rPr>
                <w:rFonts w:ascii="仿宋" w:hAnsi="仿宋" w:eastAsia="仿宋" w:cs="仿宋"/>
                <w:color w:val="auto"/>
                <w:highlight w:val="none"/>
              </w:rPr>
            </w:pPr>
          </w:p>
        </w:tc>
        <w:tc>
          <w:tcPr>
            <w:tcW w:w="1999" w:type="dxa"/>
          </w:tcPr>
          <w:p w14:paraId="7A4B6AFB">
            <w:pPr>
              <w:rPr>
                <w:rFonts w:ascii="仿宋" w:hAnsi="仿宋" w:eastAsia="仿宋" w:cs="仿宋"/>
                <w:color w:val="auto"/>
                <w:highlight w:val="none"/>
              </w:rPr>
            </w:pPr>
          </w:p>
        </w:tc>
        <w:tc>
          <w:tcPr>
            <w:tcW w:w="1486" w:type="dxa"/>
          </w:tcPr>
          <w:p w14:paraId="3A541053">
            <w:pPr>
              <w:rPr>
                <w:rFonts w:ascii="仿宋" w:hAnsi="仿宋" w:eastAsia="仿宋" w:cs="仿宋"/>
                <w:color w:val="auto"/>
                <w:highlight w:val="none"/>
              </w:rPr>
            </w:pPr>
          </w:p>
        </w:tc>
        <w:tc>
          <w:tcPr>
            <w:tcW w:w="930" w:type="dxa"/>
          </w:tcPr>
          <w:p w14:paraId="460324C8">
            <w:pPr>
              <w:rPr>
                <w:rFonts w:ascii="仿宋" w:hAnsi="仿宋" w:eastAsia="仿宋" w:cs="仿宋"/>
                <w:color w:val="auto"/>
                <w:highlight w:val="none"/>
              </w:rPr>
            </w:pPr>
          </w:p>
        </w:tc>
        <w:tc>
          <w:tcPr>
            <w:tcW w:w="1010" w:type="dxa"/>
          </w:tcPr>
          <w:p w14:paraId="01A6E454">
            <w:pPr>
              <w:rPr>
                <w:rFonts w:ascii="仿宋" w:hAnsi="仿宋" w:eastAsia="仿宋" w:cs="仿宋"/>
                <w:color w:val="auto"/>
                <w:highlight w:val="none"/>
              </w:rPr>
            </w:pPr>
          </w:p>
        </w:tc>
        <w:tc>
          <w:tcPr>
            <w:tcW w:w="943" w:type="dxa"/>
          </w:tcPr>
          <w:p w14:paraId="7A920B8E">
            <w:pPr>
              <w:rPr>
                <w:rFonts w:ascii="仿宋" w:hAnsi="仿宋" w:eastAsia="仿宋" w:cs="仿宋"/>
                <w:color w:val="auto"/>
                <w:highlight w:val="none"/>
              </w:rPr>
            </w:pPr>
          </w:p>
        </w:tc>
      </w:tr>
      <w:tr w14:paraId="26E89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113" w:type="dxa"/>
          </w:tcPr>
          <w:p w14:paraId="518AE9BD">
            <w:pPr>
              <w:pStyle w:val="19"/>
              <w:spacing w:before="106" w:line="331" w:lineRule="exact"/>
              <w:ind w:left="486"/>
              <w:rPr>
                <w:rFonts w:ascii="仿宋" w:hAnsi="仿宋" w:eastAsia="仿宋" w:cs="仿宋"/>
                <w:color w:val="auto"/>
                <w:highlight w:val="none"/>
              </w:rPr>
            </w:pPr>
            <w:r>
              <w:rPr>
                <w:rFonts w:hint="eastAsia" w:ascii="仿宋" w:hAnsi="仿宋" w:eastAsia="仿宋" w:cs="仿宋"/>
                <w:color w:val="auto"/>
                <w:position w:val="2"/>
                <w:highlight w:val="none"/>
              </w:rPr>
              <w:t>…</w:t>
            </w:r>
          </w:p>
        </w:tc>
        <w:tc>
          <w:tcPr>
            <w:tcW w:w="1172" w:type="dxa"/>
          </w:tcPr>
          <w:p w14:paraId="5935DBC3">
            <w:pPr>
              <w:pStyle w:val="19"/>
              <w:spacing w:before="106" w:line="331" w:lineRule="exact"/>
              <w:ind w:left="514"/>
              <w:rPr>
                <w:rFonts w:ascii="仿宋" w:hAnsi="仿宋" w:eastAsia="仿宋" w:cs="仿宋"/>
                <w:color w:val="auto"/>
                <w:highlight w:val="none"/>
              </w:rPr>
            </w:pPr>
            <w:r>
              <w:rPr>
                <w:rFonts w:hint="eastAsia" w:ascii="仿宋" w:hAnsi="仿宋" w:eastAsia="仿宋" w:cs="仿宋"/>
                <w:color w:val="auto"/>
                <w:position w:val="2"/>
                <w:highlight w:val="none"/>
              </w:rPr>
              <w:t>…</w:t>
            </w:r>
          </w:p>
        </w:tc>
        <w:tc>
          <w:tcPr>
            <w:tcW w:w="1552" w:type="dxa"/>
          </w:tcPr>
          <w:p w14:paraId="023CBB75">
            <w:pPr>
              <w:pStyle w:val="19"/>
              <w:spacing w:before="106" w:line="331" w:lineRule="exact"/>
              <w:ind w:left="715"/>
              <w:rPr>
                <w:rFonts w:ascii="仿宋" w:hAnsi="仿宋" w:eastAsia="仿宋" w:cs="仿宋"/>
                <w:color w:val="auto"/>
                <w:highlight w:val="none"/>
              </w:rPr>
            </w:pPr>
            <w:r>
              <w:rPr>
                <w:rFonts w:hint="eastAsia" w:ascii="仿宋" w:hAnsi="仿宋" w:eastAsia="仿宋" w:cs="仿宋"/>
                <w:color w:val="auto"/>
                <w:position w:val="2"/>
                <w:highlight w:val="none"/>
              </w:rPr>
              <w:t>…</w:t>
            </w:r>
          </w:p>
        </w:tc>
        <w:tc>
          <w:tcPr>
            <w:tcW w:w="1999" w:type="dxa"/>
          </w:tcPr>
          <w:p w14:paraId="6EF03564">
            <w:pPr>
              <w:pStyle w:val="19"/>
              <w:spacing w:before="106" w:line="331" w:lineRule="exact"/>
              <w:ind w:left="951"/>
              <w:rPr>
                <w:rFonts w:ascii="仿宋" w:hAnsi="仿宋" w:eastAsia="仿宋" w:cs="仿宋"/>
                <w:color w:val="auto"/>
                <w:highlight w:val="none"/>
              </w:rPr>
            </w:pPr>
            <w:r>
              <w:rPr>
                <w:rFonts w:hint="eastAsia" w:ascii="仿宋" w:hAnsi="仿宋" w:eastAsia="仿宋" w:cs="仿宋"/>
                <w:color w:val="auto"/>
                <w:position w:val="2"/>
                <w:highlight w:val="none"/>
              </w:rPr>
              <w:t>…</w:t>
            </w:r>
          </w:p>
        </w:tc>
        <w:tc>
          <w:tcPr>
            <w:tcW w:w="1486" w:type="dxa"/>
          </w:tcPr>
          <w:p w14:paraId="103D3EE2">
            <w:pPr>
              <w:pStyle w:val="19"/>
              <w:spacing w:before="106" w:line="331" w:lineRule="exact"/>
              <w:ind w:left="681"/>
              <w:rPr>
                <w:rFonts w:ascii="仿宋" w:hAnsi="仿宋" w:eastAsia="仿宋" w:cs="仿宋"/>
                <w:color w:val="auto"/>
                <w:highlight w:val="none"/>
              </w:rPr>
            </w:pPr>
            <w:r>
              <w:rPr>
                <w:rFonts w:hint="eastAsia" w:ascii="仿宋" w:hAnsi="仿宋" w:eastAsia="仿宋" w:cs="仿宋"/>
                <w:color w:val="auto"/>
                <w:position w:val="2"/>
                <w:highlight w:val="none"/>
              </w:rPr>
              <w:t>…</w:t>
            </w:r>
          </w:p>
        </w:tc>
        <w:tc>
          <w:tcPr>
            <w:tcW w:w="930" w:type="dxa"/>
          </w:tcPr>
          <w:p w14:paraId="18A230C2">
            <w:pPr>
              <w:pStyle w:val="19"/>
              <w:spacing w:before="106" w:line="331" w:lineRule="exact"/>
              <w:ind w:left="390"/>
              <w:rPr>
                <w:rFonts w:ascii="仿宋" w:hAnsi="仿宋" w:eastAsia="仿宋" w:cs="仿宋"/>
                <w:color w:val="auto"/>
                <w:highlight w:val="none"/>
              </w:rPr>
            </w:pPr>
            <w:r>
              <w:rPr>
                <w:rFonts w:hint="eastAsia" w:ascii="仿宋" w:hAnsi="仿宋" w:eastAsia="仿宋" w:cs="仿宋"/>
                <w:color w:val="auto"/>
                <w:position w:val="2"/>
                <w:highlight w:val="none"/>
              </w:rPr>
              <w:t>…</w:t>
            </w:r>
          </w:p>
        </w:tc>
        <w:tc>
          <w:tcPr>
            <w:tcW w:w="1010" w:type="dxa"/>
          </w:tcPr>
          <w:p w14:paraId="21352EFC">
            <w:pPr>
              <w:pStyle w:val="19"/>
              <w:spacing w:before="106" w:line="331" w:lineRule="exact"/>
              <w:ind w:left="433"/>
              <w:rPr>
                <w:rFonts w:ascii="仿宋" w:hAnsi="仿宋" w:eastAsia="仿宋" w:cs="仿宋"/>
                <w:color w:val="auto"/>
                <w:highlight w:val="none"/>
              </w:rPr>
            </w:pPr>
            <w:r>
              <w:rPr>
                <w:rFonts w:hint="eastAsia" w:ascii="仿宋" w:hAnsi="仿宋" w:eastAsia="仿宋" w:cs="仿宋"/>
                <w:color w:val="auto"/>
                <w:position w:val="2"/>
                <w:highlight w:val="none"/>
              </w:rPr>
              <w:t>…</w:t>
            </w:r>
          </w:p>
        </w:tc>
        <w:tc>
          <w:tcPr>
            <w:tcW w:w="943" w:type="dxa"/>
          </w:tcPr>
          <w:p w14:paraId="10584F58">
            <w:pPr>
              <w:pStyle w:val="19"/>
              <w:spacing w:before="106" w:line="331" w:lineRule="exact"/>
              <w:ind w:left="394"/>
              <w:rPr>
                <w:rFonts w:ascii="仿宋" w:hAnsi="仿宋" w:eastAsia="仿宋" w:cs="仿宋"/>
                <w:color w:val="auto"/>
                <w:highlight w:val="none"/>
              </w:rPr>
            </w:pPr>
            <w:r>
              <w:rPr>
                <w:rFonts w:hint="eastAsia" w:ascii="仿宋" w:hAnsi="仿宋" w:eastAsia="仿宋" w:cs="仿宋"/>
                <w:color w:val="auto"/>
                <w:position w:val="2"/>
                <w:highlight w:val="none"/>
              </w:rPr>
              <w:t>…</w:t>
            </w:r>
          </w:p>
        </w:tc>
      </w:tr>
      <w:tr w14:paraId="01EFC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3837" w:type="dxa"/>
            <w:gridSpan w:val="3"/>
          </w:tcPr>
          <w:p w14:paraId="43C0C682">
            <w:pPr>
              <w:pStyle w:val="19"/>
              <w:spacing w:before="188" w:line="226" w:lineRule="auto"/>
              <w:ind w:left="1188"/>
              <w:rPr>
                <w:rFonts w:ascii="仿宋" w:hAnsi="仿宋" w:eastAsia="仿宋" w:cs="仿宋"/>
                <w:color w:val="auto"/>
                <w:highlight w:val="none"/>
              </w:rPr>
            </w:pPr>
            <w:r>
              <w:rPr>
                <w:rFonts w:hint="eastAsia" w:ascii="仿宋" w:hAnsi="仿宋" w:eastAsia="仿宋" w:cs="仿宋"/>
                <w:b/>
                <w:bCs/>
                <w:color w:val="auto"/>
                <w:spacing w:val="-6"/>
                <w:highlight w:val="none"/>
              </w:rPr>
              <w:t>总报价（大写）</w:t>
            </w:r>
          </w:p>
        </w:tc>
        <w:tc>
          <w:tcPr>
            <w:tcW w:w="6368" w:type="dxa"/>
            <w:gridSpan w:val="5"/>
          </w:tcPr>
          <w:p w14:paraId="558C4995">
            <w:pPr>
              <w:rPr>
                <w:rFonts w:ascii="仿宋" w:hAnsi="仿宋" w:eastAsia="仿宋" w:cs="仿宋"/>
                <w:color w:val="auto"/>
                <w:highlight w:val="none"/>
              </w:rPr>
            </w:pPr>
          </w:p>
        </w:tc>
      </w:tr>
    </w:tbl>
    <w:p w14:paraId="6715BEB5">
      <w:pPr>
        <w:pStyle w:val="6"/>
        <w:spacing w:before="36" w:line="220" w:lineRule="auto"/>
        <w:ind w:left="5"/>
        <w:rPr>
          <w:rFonts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说明</w:t>
      </w:r>
      <w:r>
        <w:rPr>
          <w:rFonts w:hint="eastAsia" w:ascii="仿宋" w:hAnsi="仿宋" w:eastAsia="仿宋" w:cs="仿宋"/>
          <w:color w:val="auto"/>
          <w:spacing w:val="-5"/>
          <w:sz w:val="24"/>
          <w:szCs w:val="24"/>
          <w:highlight w:val="none"/>
          <w:lang w:eastAsia="zh-CN"/>
        </w:rPr>
        <w:t>：（</w:t>
      </w:r>
      <w:r>
        <w:rPr>
          <w:rFonts w:hint="eastAsia" w:ascii="仿宋" w:hAnsi="仿宋" w:eastAsia="仿宋" w:cs="仿宋"/>
          <w:color w:val="auto"/>
          <w:sz w:val="24"/>
          <w:szCs w:val="24"/>
          <w:highlight w:val="none"/>
          <w:lang w:eastAsia="zh-CN"/>
        </w:rPr>
        <w:t>1）如果单价与总价不符时，以单价为准，并修正总价。</w:t>
      </w:r>
    </w:p>
    <w:p w14:paraId="48421493">
      <w:pPr>
        <w:pStyle w:val="6"/>
        <w:spacing w:before="26" w:line="220" w:lineRule="auto"/>
        <w:ind w:left="750"/>
        <w:rPr>
          <w:rFonts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（2）</w:t>
      </w:r>
      <w:r>
        <w:rPr>
          <w:rFonts w:hint="eastAsia" w:ascii="仿宋" w:hAnsi="仿宋" w:eastAsia="仿宋" w:cs="仿宋"/>
          <w:b/>
          <w:bCs/>
          <w:color w:val="auto"/>
          <w:spacing w:val="-2"/>
          <w:sz w:val="24"/>
          <w:szCs w:val="24"/>
          <w:highlight w:val="none"/>
          <w:lang w:eastAsia="zh-CN"/>
        </w:rPr>
        <w:t>本表应对应</w:t>
      </w:r>
      <w:r>
        <w:rPr>
          <w:rFonts w:hint="eastAsia" w:ascii="仿宋" w:hAnsi="仿宋" w:eastAsia="仿宋" w:cs="仿宋"/>
          <w:color w:val="auto"/>
          <w:spacing w:val="-2"/>
          <w:sz w:val="24"/>
          <w:szCs w:val="24"/>
          <w:highlight w:val="none"/>
          <w:lang w:eastAsia="zh-CN"/>
        </w:rPr>
        <w:t>“</w:t>
      </w:r>
      <w:r>
        <w:rPr>
          <w:rFonts w:hint="eastAsia" w:ascii="仿宋" w:hAnsi="仿宋" w:eastAsia="仿宋" w:cs="仿宋"/>
          <w:b/>
          <w:bCs/>
          <w:color w:val="auto"/>
          <w:spacing w:val="-2"/>
          <w:sz w:val="24"/>
          <w:szCs w:val="24"/>
          <w:highlight w:val="none"/>
          <w:lang w:eastAsia="zh-CN"/>
        </w:rPr>
        <w:t>报价表</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2"/>
          <w:sz w:val="24"/>
          <w:szCs w:val="24"/>
          <w:highlight w:val="none"/>
          <w:lang w:eastAsia="zh-CN"/>
        </w:rPr>
        <w:t>”</w:t>
      </w:r>
      <w:r>
        <w:rPr>
          <w:rFonts w:hint="eastAsia" w:ascii="仿宋" w:hAnsi="仿宋" w:eastAsia="仿宋" w:cs="仿宋"/>
          <w:b/>
          <w:bCs/>
          <w:color w:val="auto"/>
          <w:spacing w:val="-2"/>
          <w:sz w:val="24"/>
          <w:szCs w:val="24"/>
          <w:highlight w:val="none"/>
          <w:lang w:eastAsia="zh-CN"/>
        </w:rPr>
        <w:t>，按包填写</w:t>
      </w:r>
      <w:r>
        <w:rPr>
          <w:rFonts w:hint="eastAsia" w:ascii="仿宋" w:hAnsi="仿宋" w:eastAsia="仿宋" w:cs="仿宋"/>
          <w:color w:val="auto"/>
          <w:spacing w:val="-2"/>
          <w:sz w:val="24"/>
          <w:szCs w:val="24"/>
          <w:highlight w:val="none"/>
          <w:lang w:eastAsia="zh-CN"/>
        </w:rPr>
        <w:t>。供应商如果不提供分项报价</w:t>
      </w:r>
      <w:r>
        <w:rPr>
          <w:rFonts w:hint="eastAsia" w:ascii="仿宋" w:hAnsi="仿宋" w:eastAsia="仿宋" w:cs="仿宋"/>
          <w:color w:val="auto"/>
          <w:spacing w:val="-3"/>
          <w:sz w:val="24"/>
          <w:szCs w:val="24"/>
          <w:highlight w:val="none"/>
          <w:lang w:eastAsia="zh-CN"/>
        </w:rPr>
        <w:t>明细表，其</w:t>
      </w:r>
      <w:r>
        <w:rPr>
          <w:rFonts w:hint="eastAsia" w:ascii="仿宋" w:hAnsi="仿宋" w:eastAsia="仿宋" w:cs="仿宋"/>
          <w:b/>
          <w:bCs/>
          <w:color w:val="auto"/>
          <w:spacing w:val="-3"/>
          <w:sz w:val="24"/>
          <w:szCs w:val="24"/>
          <w:highlight w:val="none"/>
          <w:lang w:eastAsia="zh-CN"/>
        </w:rPr>
        <w:t>响应无效</w:t>
      </w:r>
      <w:r>
        <w:rPr>
          <w:rFonts w:hint="eastAsia" w:ascii="仿宋" w:hAnsi="仿宋" w:eastAsia="仿宋" w:cs="仿宋"/>
          <w:color w:val="auto"/>
          <w:spacing w:val="-3"/>
          <w:sz w:val="24"/>
          <w:szCs w:val="24"/>
          <w:highlight w:val="none"/>
          <w:lang w:eastAsia="zh-CN"/>
        </w:rPr>
        <w:t>。</w:t>
      </w:r>
    </w:p>
    <w:p w14:paraId="2A1C2EAF">
      <w:pPr>
        <w:pStyle w:val="6"/>
        <w:spacing w:before="26" w:line="220" w:lineRule="auto"/>
        <w:ind w:left="750"/>
        <w:rPr>
          <w:rFonts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（3）不得填写“免费</w:t>
      </w:r>
      <w:r>
        <w:rPr>
          <w:rFonts w:hint="eastAsia" w:ascii="仿宋" w:hAnsi="仿宋" w:eastAsia="仿宋" w:cs="仿宋"/>
          <w:color w:val="auto"/>
          <w:spacing w:val="-83"/>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”或“赠与</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”，也不得进行“零</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”报价，否则</w:t>
      </w:r>
      <w:r>
        <w:rPr>
          <w:rFonts w:hint="eastAsia" w:ascii="仿宋" w:hAnsi="仿宋" w:eastAsia="仿宋" w:cs="仿宋"/>
          <w:b/>
          <w:bCs/>
          <w:color w:val="auto"/>
          <w:spacing w:val="-4"/>
          <w:sz w:val="24"/>
          <w:szCs w:val="24"/>
          <w:highlight w:val="none"/>
          <w:lang w:eastAsia="zh-CN"/>
        </w:rPr>
        <w:t>响应无效</w:t>
      </w:r>
      <w:r>
        <w:rPr>
          <w:rFonts w:hint="eastAsia" w:ascii="仿宋" w:hAnsi="仿宋" w:eastAsia="仿宋" w:cs="仿宋"/>
          <w:color w:val="auto"/>
          <w:spacing w:val="-4"/>
          <w:sz w:val="24"/>
          <w:szCs w:val="24"/>
          <w:highlight w:val="none"/>
          <w:lang w:eastAsia="zh-CN"/>
        </w:rPr>
        <w:t>。</w:t>
      </w:r>
    </w:p>
    <w:p w14:paraId="1637BCE7">
      <w:pPr>
        <w:spacing w:line="456" w:lineRule="auto"/>
        <w:rPr>
          <w:rFonts w:ascii="仿宋" w:hAnsi="仿宋" w:eastAsia="仿宋" w:cs="仿宋"/>
          <w:color w:val="auto"/>
          <w:highlight w:val="none"/>
          <w:lang w:eastAsia="zh-CN"/>
        </w:rPr>
      </w:pPr>
    </w:p>
    <w:p w14:paraId="7356AEC6">
      <w:pPr>
        <w:pStyle w:val="6"/>
        <w:spacing w:line="360" w:lineRule="auto"/>
        <w:rPr>
          <w:rFonts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供应商名称（盖单位章</w:t>
      </w:r>
      <w:r>
        <w:rPr>
          <w:rFonts w:hint="eastAsia" w:ascii="仿宋" w:hAnsi="仿宋" w:eastAsia="仿宋" w:cs="仿宋"/>
          <w:color w:val="auto"/>
          <w:spacing w:val="4"/>
          <w:sz w:val="24"/>
          <w:szCs w:val="24"/>
          <w:highlight w:val="none"/>
          <w:lang w:eastAsia="zh-CN"/>
        </w:rPr>
        <w:t>）：</w:t>
      </w:r>
    </w:p>
    <w:p w14:paraId="5F7BDF5C">
      <w:pPr>
        <w:pStyle w:val="6"/>
        <w:spacing w:line="360" w:lineRule="auto"/>
        <w:ind w:left="27"/>
        <w:rPr>
          <w:rFonts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法定代表人或其授权的代理人（签字或印章或签章</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20"/>
          <w:sz w:val="24"/>
          <w:szCs w:val="24"/>
          <w:highlight w:val="none"/>
          <w:lang w:eastAsia="zh-CN"/>
        </w:rPr>
        <w:t xml:space="preserve"> </w:t>
      </w:r>
      <w:r>
        <w:rPr>
          <w:rFonts w:hint="eastAsia" w:ascii="仿宋" w:hAnsi="仿宋" w:eastAsia="仿宋" w:cs="仿宋"/>
          <w:color w:val="auto"/>
          <w:spacing w:val="-3"/>
          <w:sz w:val="24"/>
          <w:szCs w:val="24"/>
          <w:highlight w:val="none"/>
          <w:lang w:eastAsia="zh-CN"/>
        </w:rPr>
        <w:t>_</w:t>
      </w:r>
    </w:p>
    <w:p w14:paraId="2E34A8F6">
      <w:pPr>
        <w:pStyle w:val="6"/>
        <w:spacing w:line="360" w:lineRule="auto"/>
        <w:rPr>
          <w:rFonts w:ascii="仿宋" w:hAnsi="仿宋" w:eastAsia="仿宋" w:cs="仿宋"/>
          <w:color w:val="auto"/>
          <w:sz w:val="24"/>
          <w:szCs w:val="24"/>
          <w:highlight w:val="none"/>
          <w:lang w:eastAsia="zh-CN"/>
        </w:rPr>
      </w:pPr>
      <w:r>
        <w:rPr>
          <w:rFonts w:hint="eastAsia" w:ascii="仿宋" w:hAnsi="仿宋" w:eastAsia="仿宋" w:cs="仿宋"/>
          <w:color w:val="auto"/>
          <w:spacing w:val="-16"/>
          <w:sz w:val="24"/>
          <w:szCs w:val="24"/>
          <w:highlight w:val="none"/>
          <w:lang w:eastAsia="zh-CN"/>
        </w:rPr>
        <w:t>日期：</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06"/>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年</w:t>
      </w:r>
      <w:r>
        <w:rPr>
          <w:rFonts w:hint="eastAsia" w:ascii="仿宋" w:hAnsi="仿宋" w:eastAsia="仿宋" w:cs="仿宋"/>
          <w:color w:val="auto"/>
          <w:spacing w:val="17"/>
          <w:sz w:val="24"/>
          <w:szCs w:val="24"/>
          <w:highlight w:val="none"/>
          <w:u w:val="single"/>
          <w:lang w:eastAsia="zh-CN"/>
        </w:rPr>
        <w:t xml:space="preserve">       </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月</w:t>
      </w:r>
      <w:r>
        <w:rPr>
          <w:rFonts w:hint="eastAsia" w:ascii="仿宋" w:hAnsi="仿宋" w:eastAsia="仿宋" w:cs="仿宋"/>
          <w:color w:val="auto"/>
          <w:spacing w:val="29"/>
          <w:sz w:val="24"/>
          <w:szCs w:val="24"/>
          <w:highlight w:val="none"/>
          <w:u w:val="single"/>
          <w:lang w:eastAsia="zh-CN"/>
        </w:rPr>
        <w:t xml:space="preserve">    </w:t>
      </w:r>
      <w:r>
        <w:rPr>
          <w:rFonts w:hint="eastAsia" w:ascii="仿宋" w:hAnsi="仿宋" w:eastAsia="仿宋" w:cs="仿宋"/>
          <w:color w:val="auto"/>
          <w:spacing w:val="-56"/>
          <w:sz w:val="24"/>
          <w:szCs w:val="24"/>
          <w:highlight w:val="none"/>
          <w:lang w:eastAsia="zh-CN"/>
        </w:rPr>
        <w:t xml:space="preserve"> </w:t>
      </w:r>
      <w:r>
        <w:rPr>
          <w:rFonts w:hint="eastAsia" w:ascii="仿宋" w:hAnsi="仿宋" w:eastAsia="仿宋" w:cs="仿宋"/>
          <w:color w:val="auto"/>
          <w:spacing w:val="-16"/>
          <w:sz w:val="24"/>
          <w:szCs w:val="24"/>
          <w:highlight w:val="none"/>
          <w:lang w:eastAsia="zh-CN"/>
        </w:rPr>
        <w:t>日</w:t>
      </w:r>
    </w:p>
    <w:p w14:paraId="3542A55B">
      <w:pPr>
        <w:spacing w:line="224" w:lineRule="auto"/>
        <w:rPr>
          <w:rFonts w:ascii="仿宋" w:hAnsi="仿宋" w:eastAsia="仿宋" w:cs="仿宋"/>
          <w:color w:val="auto"/>
          <w:sz w:val="24"/>
          <w:szCs w:val="24"/>
          <w:highlight w:val="none"/>
          <w:lang w:eastAsia="zh-CN"/>
        </w:rPr>
        <w:sectPr>
          <w:footerReference r:id="rId23" w:type="default"/>
          <w:pgSz w:w="11906" w:h="16839"/>
          <w:pgMar w:top="1440" w:right="1080" w:bottom="1440" w:left="1080" w:header="261" w:footer="272" w:gutter="0"/>
          <w:pgNumType w:fmt="decimal"/>
          <w:cols w:space="720" w:num="1"/>
        </w:sectPr>
      </w:pPr>
    </w:p>
    <w:p w14:paraId="58CE728B">
      <w:pPr>
        <w:pStyle w:val="6"/>
        <w:spacing w:before="119" w:line="224" w:lineRule="auto"/>
        <w:ind w:left="3157"/>
        <w:outlineLvl w:val="1"/>
        <w:rPr>
          <w:rFonts w:ascii="仿宋" w:hAnsi="仿宋" w:eastAsia="仿宋" w:cs="仿宋"/>
          <w:color w:val="auto"/>
          <w:sz w:val="28"/>
          <w:szCs w:val="28"/>
          <w:highlight w:val="none"/>
          <w:lang w:eastAsia="zh-CN"/>
        </w:rPr>
      </w:pPr>
      <w:bookmarkStart w:id="32" w:name="_Toc5356"/>
      <w:r>
        <w:rPr>
          <w:rFonts w:hint="eastAsia" w:ascii="仿宋" w:hAnsi="仿宋" w:eastAsia="仿宋" w:cs="仿宋"/>
          <w:b/>
          <w:bCs/>
          <w:color w:val="auto"/>
          <w:spacing w:val="-3"/>
          <w:sz w:val="28"/>
          <w:szCs w:val="28"/>
          <w:highlight w:val="none"/>
          <w:lang w:eastAsia="zh-CN"/>
        </w:rPr>
        <w:t>七、供应商认为需要提供的其它资料</w:t>
      </w:r>
      <w:bookmarkEnd w:id="32"/>
    </w:p>
    <w:p w14:paraId="030D1A36">
      <w:pPr>
        <w:spacing w:line="244" w:lineRule="auto"/>
        <w:rPr>
          <w:rFonts w:ascii="仿宋" w:hAnsi="仿宋" w:eastAsia="仿宋" w:cs="仿宋"/>
          <w:color w:val="auto"/>
          <w:highlight w:val="none"/>
          <w:lang w:eastAsia="zh-CN"/>
        </w:rPr>
      </w:pPr>
    </w:p>
    <w:p w14:paraId="28B349AF">
      <w:pPr>
        <w:spacing w:line="244" w:lineRule="auto"/>
        <w:rPr>
          <w:rFonts w:ascii="仿宋" w:hAnsi="仿宋" w:eastAsia="仿宋" w:cs="仿宋"/>
          <w:color w:val="auto"/>
          <w:highlight w:val="none"/>
          <w:lang w:eastAsia="zh-CN"/>
        </w:rPr>
      </w:pPr>
    </w:p>
    <w:p w14:paraId="011E7DAC">
      <w:pPr>
        <w:spacing w:line="244" w:lineRule="auto"/>
        <w:rPr>
          <w:rFonts w:ascii="仿宋" w:hAnsi="仿宋" w:eastAsia="仿宋" w:cs="仿宋"/>
          <w:color w:val="auto"/>
          <w:highlight w:val="none"/>
          <w:lang w:eastAsia="zh-CN"/>
        </w:rPr>
      </w:pPr>
    </w:p>
    <w:p w14:paraId="09C7D15B">
      <w:pPr>
        <w:spacing w:line="244" w:lineRule="auto"/>
        <w:rPr>
          <w:rFonts w:ascii="仿宋" w:hAnsi="仿宋" w:eastAsia="仿宋" w:cs="仿宋"/>
          <w:color w:val="auto"/>
          <w:highlight w:val="none"/>
          <w:lang w:eastAsia="zh-CN"/>
        </w:rPr>
      </w:pPr>
    </w:p>
    <w:p w14:paraId="51B7476E">
      <w:pPr>
        <w:spacing w:line="244" w:lineRule="auto"/>
        <w:rPr>
          <w:rFonts w:ascii="仿宋" w:hAnsi="仿宋" w:eastAsia="仿宋" w:cs="仿宋"/>
          <w:color w:val="auto"/>
          <w:highlight w:val="none"/>
          <w:lang w:eastAsia="zh-CN"/>
        </w:rPr>
      </w:pPr>
    </w:p>
    <w:p w14:paraId="7F3C3537">
      <w:pPr>
        <w:spacing w:line="244" w:lineRule="auto"/>
        <w:rPr>
          <w:rFonts w:ascii="仿宋" w:hAnsi="仿宋" w:eastAsia="仿宋" w:cs="仿宋"/>
          <w:color w:val="auto"/>
          <w:highlight w:val="none"/>
          <w:lang w:eastAsia="zh-CN"/>
        </w:rPr>
      </w:pPr>
    </w:p>
    <w:p w14:paraId="43D276DE">
      <w:pPr>
        <w:spacing w:line="244" w:lineRule="auto"/>
        <w:rPr>
          <w:rFonts w:ascii="仿宋" w:hAnsi="仿宋" w:eastAsia="仿宋" w:cs="仿宋"/>
          <w:color w:val="auto"/>
          <w:highlight w:val="none"/>
          <w:lang w:eastAsia="zh-CN"/>
        </w:rPr>
      </w:pPr>
    </w:p>
    <w:p w14:paraId="7C26EE19">
      <w:pPr>
        <w:spacing w:line="244" w:lineRule="auto"/>
        <w:rPr>
          <w:rFonts w:ascii="仿宋" w:hAnsi="仿宋" w:eastAsia="仿宋" w:cs="仿宋"/>
          <w:color w:val="auto"/>
          <w:highlight w:val="none"/>
          <w:lang w:eastAsia="zh-CN"/>
        </w:rPr>
      </w:pPr>
    </w:p>
    <w:p w14:paraId="7C8931E9">
      <w:pPr>
        <w:spacing w:line="244" w:lineRule="auto"/>
        <w:rPr>
          <w:rFonts w:ascii="仿宋" w:hAnsi="仿宋" w:eastAsia="仿宋" w:cs="仿宋"/>
          <w:color w:val="auto"/>
          <w:highlight w:val="none"/>
          <w:lang w:eastAsia="zh-CN"/>
        </w:rPr>
      </w:pPr>
    </w:p>
    <w:p w14:paraId="364CA929">
      <w:pPr>
        <w:spacing w:line="244" w:lineRule="auto"/>
        <w:rPr>
          <w:rFonts w:ascii="仿宋" w:hAnsi="仿宋" w:eastAsia="仿宋" w:cs="仿宋"/>
          <w:color w:val="auto"/>
          <w:highlight w:val="none"/>
          <w:lang w:eastAsia="zh-CN"/>
        </w:rPr>
      </w:pPr>
    </w:p>
    <w:p w14:paraId="36026AED">
      <w:pPr>
        <w:spacing w:line="244" w:lineRule="auto"/>
        <w:rPr>
          <w:rFonts w:ascii="仿宋" w:hAnsi="仿宋" w:eastAsia="仿宋" w:cs="仿宋"/>
          <w:color w:val="auto"/>
          <w:highlight w:val="none"/>
          <w:lang w:eastAsia="zh-CN"/>
        </w:rPr>
      </w:pPr>
    </w:p>
    <w:p w14:paraId="15CCE88E">
      <w:pPr>
        <w:spacing w:line="244" w:lineRule="auto"/>
        <w:rPr>
          <w:rFonts w:ascii="仿宋" w:hAnsi="仿宋" w:eastAsia="仿宋" w:cs="仿宋"/>
          <w:color w:val="auto"/>
          <w:highlight w:val="none"/>
          <w:lang w:eastAsia="zh-CN"/>
        </w:rPr>
      </w:pPr>
    </w:p>
    <w:p w14:paraId="71025CFC">
      <w:pPr>
        <w:spacing w:line="244" w:lineRule="auto"/>
        <w:rPr>
          <w:rFonts w:ascii="仿宋" w:hAnsi="仿宋" w:eastAsia="仿宋" w:cs="仿宋"/>
          <w:color w:val="auto"/>
          <w:highlight w:val="none"/>
          <w:lang w:eastAsia="zh-CN"/>
        </w:rPr>
      </w:pPr>
    </w:p>
    <w:p w14:paraId="02B621BE">
      <w:pPr>
        <w:spacing w:line="244" w:lineRule="auto"/>
        <w:rPr>
          <w:rFonts w:ascii="仿宋" w:hAnsi="仿宋" w:eastAsia="仿宋" w:cs="仿宋"/>
          <w:color w:val="auto"/>
          <w:highlight w:val="none"/>
          <w:lang w:eastAsia="zh-CN"/>
        </w:rPr>
      </w:pPr>
    </w:p>
    <w:p w14:paraId="2039229C">
      <w:pPr>
        <w:spacing w:line="244" w:lineRule="auto"/>
        <w:rPr>
          <w:rFonts w:ascii="仿宋" w:hAnsi="仿宋" w:eastAsia="仿宋" w:cs="仿宋"/>
          <w:color w:val="auto"/>
          <w:highlight w:val="none"/>
          <w:lang w:eastAsia="zh-CN"/>
        </w:rPr>
      </w:pPr>
    </w:p>
    <w:p w14:paraId="4AF17112">
      <w:pPr>
        <w:spacing w:line="244" w:lineRule="auto"/>
        <w:rPr>
          <w:rFonts w:ascii="仿宋" w:hAnsi="仿宋" w:eastAsia="仿宋" w:cs="仿宋"/>
          <w:color w:val="auto"/>
          <w:highlight w:val="none"/>
          <w:lang w:eastAsia="zh-CN"/>
        </w:rPr>
      </w:pPr>
    </w:p>
    <w:p w14:paraId="2B8BAB70">
      <w:pPr>
        <w:spacing w:line="244" w:lineRule="auto"/>
        <w:rPr>
          <w:rFonts w:ascii="仿宋" w:hAnsi="仿宋" w:eastAsia="仿宋" w:cs="仿宋"/>
          <w:color w:val="auto"/>
          <w:highlight w:val="none"/>
          <w:lang w:eastAsia="zh-CN"/>
        </w:rPr>
      </w:pPr>
    </w:p>
    <w:p w14:paraId="283CB0BF">
      <w:pPr>
        <w:spacing w:line="244" w:lineRule="auto"/>
        <w:rPr>
          <w:rFonts w:ascii="仿宋" w:hAnsi="仿宋" w:eastAsia="仿宋" w:cs="仿宋"/>
          <w:color w:val="auto"/>
          <w:highlight w:val="none"/>
          <w:lang w:eastAsia="zh-CN"/>
        </w:rPr>
      </w:pPr>
    </w:p>
    <w:p w14:paraId="3B5546AF">
      <w:pPr>
        <w:spacing w:line="244" w:lineRule="auto"/>
        <w:rPr>
          <w:rFonts w:ascii="仿宋" w:hAnsi="仿宋" w:eastAsia="仿宋" w:cs="仿宋"/>
          <w:color w:val="auto"/>
          <w:highlight w:val="none"/>
          <w:lang w:eastAsia="zh-CN"/>
        </w:rPr>
      </w:pPr>
    </w:p>
    <w:p w14:paraId="5185835C">
      <w:pPr>
        <w:spacing w:line="244" w:lineRule="auto"/>
        <w:rPr>
          <w:rFonts w:ascii="仿宋" w:hAnsi="仿宋" w:eastAsia="仿宋" w:cs="仿宋"/>
          <w:color w:val="auto"/>
          <w:highlight w:val="none"/>
          <w:lang w:eastAsia="zh-CN"/>
        </w:rPr>
      </w:pPr>
    </w:p>
    <w:p w14:paraId="0A0D4DD2">
      <w:pPr>
        <w:spacing w:line="244" w:lineRule="auto"/>
        <w:rPr>
          <w:rFonts w:ascii="仿宋" w:hAnsi="仿宋" w:eastAsia="仿宋" w:cs="仿宋"/>
          <w:color w:val="auto"/>
          <w:highlight w:val="none"/>
          <w:lang w:eastAsia="zh-CN"/>
        </w:rPr>
      </w:pPr>
    </w:p>
    <w:p w14:paraId="3B6F2C42">
      <w:pPr>
        <w:spacing w:line="244" w:lineRule="auto"/>
        <w:rPr>
          <w:rFonts w:ascii="仿宋" w:hAnsi="仿宋" w:eastAsia="仿宋" w:cs="仿宋"/>
          <w:color w:val="auto"/>
          <w:highlight w:val="none"/>
          <w:lang w:eastAsia="zh-CN"/>
        </w:rPr>
      </w:pPr>
    </w:p>
    <w:p w14:paraId="3301B7F2">
      <w:pPr>
        <w:spacing w:line="244" w:lineRule="auto"/>
        <w:rPr>
          <w:rFonts w:ascii="仿宋" w:hAnsi="仿宋" w:eastAsia="仿宋" w:cs="仿宋"/>
          <w:color w:val="auto"/>
          <w:highlight w:val="none"/>
          <w:lang w:eastAsia="zh-CN"/>
        </w:rPr>
      </w:pPr>
    </w:p>
    <w:p w14:paraId="63FA7BD4">
      <w:pPr>
        <w:spacing w:line="244" w:lineRule="auto"/>
        <w:rPr>
          <w:rFonts w:ascii="仿宋" w:hAnsi="仿宋" w:eastAsia="仿宋" w:cs="仿宋"/>
          <w:color w:val="auto"/>
          <w:highlight w:val="none"/>
          <w:lang w:eastAsia="zh-CN"/>
        </w:rPr>
      </w:pPr>
    </w:p>
    <w:p w14:paraId="1B6D67B5">
      <w:pPr>
        <w:spacing w:line="244" w:lineRule="auto"/>
        <w:rPr>
          <w:rFonts w:ascii="仿宋" w:hAnsi="仿宋" w:eastAsia="仿宋" w:cs="仿宋"/>
          <w:color w:val="auto"/>
          <w:highlight w:val="none"/>
          <w:lang w:eastAsia="zh-CN"/>
        </w:rPr>
      </w:pPr>
    </w:p>
    <w:p w14:paraId="4F304F9D">
      <w:pPr>
        <w:spacing w:line="244" w:lineRule="auto"/>
        <w:rPr>
          <w:rFonts w:ascii="仿宋" w:hAnsi="仿宋" w:eastAsia="仿宋" w:cs="仿宋"/>
          <w:color w:val="auto"/>
          <w:highlight w:val="none"/>
          <w:lang w:eastAsia="zh-CN"/>
        </w:rPr>
      </w:pPr>
    </w:p>
    <w:p w14:paraId="0B6B111B">
      <w:pPr>
        <w:spacing w:line="244" w:lineRule="auto"/>
        <w:rPr>
          <w:rFonts w:ascii="仿宋" w:hAnsi="仿宋" w:eastAsia="仿宋" w:cs="仿宋"/>
          <w:color w:val="auto"/>
          <w:highlight w:val="none"/>
          <w:lang w:eastAsia="zh-CN"/>
        </w:rPr>
      </w:pPr>
    </w:p>
    <w:p w14:paraId="257BEED5">
      <w:pPr>
        <w:spacing w:line="244" w:lineRule="auto"/>
        <w:rPr>
          <w:rFonts w:ascii="仿宋" w:hAnsi="仿宋" w:eastAsia="仿宋" w:cs="仿宋"/>
          <w:color w:val="auto"/>
          <w:highlight w:val="none"/>
          <w:lang w:eastAsia="zh-CN"/>
        </w:rPr>
      </w:pPr>
    </w:p>
    <w:p w14:paraId="1E8639CC">
      <w:pPr>
        <w:spacing w:line="244" w:lineRule="auto"/>
        <w:rPr>
          <w:rFonts w:ascii="仿宋" w:hAnsi="仿宋" w:eastAsia="仿宋" w:cs="仿宋"/>
          <w:color w:val="auto"/>
          <w:highlight w:val="none"/>
          <w:lang w:eastAsia="zh-CN"/>
        </w:rPr>
      </w:pPr>
    </w:p>
    <w:p w14:paraId="1E64077A">
      <w:pPr>
        <w:spacing w:line="244" w:lineRule="auto"/>
        <w:rPr>
          <w:rFonts w:ascii="仿宋" w:hAnsi="仿宋" w:eastAsia="仿宋" w:cs="仿宋"/>
          <w:color w:val="auto"/>
          <w:highlight w:val="none"/>
          <w:lang w:eastAsia="zh-CN"/>
        </w:rPr>
      </w:pPr>
    </w:p>
    <w:p w14:paraId="7E7F87EB">
      <w:pPr>
        <w:spacing w:line="244" w:lineRule="auto"/>
        <w:rPr>
          <w:rFonts w:ascii="仿宋" w:hAnsi="仿宋" w:eastAsia="仿宋" w:cs="仿宋"/>
          <w:color w:val="auto"/>
          <w:highlight w:val="none"/>
          <w:lang w:eastAsia="zh-CN"/>
        </w:rPr>
      </w:pPr>
    </w:p>
    <w:p w14:paraId="7D8E2FD7">
      <w:pPr>
        <w:spacing w:line="244" w:lineRule="auto"/>
        <w:rPr>
          <w:rFonts w:ascii="仿宋" w:hAnsi="仿宋" w:eastAsia="仿宋" w:cs="仿宋"/>
          <w:color w:val="auto"/>
          <w:highlight w:val="none"/>
          <w:lang w:eastAsia="zh-CN"/>
        </w:rPr>
      </w:pPr>
    </w:p>
    <w:p w14:paraId="52CE337B">
      <w:pPr>
        <w:spacing w:line="244" w:lineRule="auto"/>
        <w:rPr>
          <w:rFonts w:ascii="仿宋" w:hAnsi="仿宋" w:eastAsia="仿宋" w:cs="仿宋"/>
          <w:color w:val="auto"/>
          <w:highlight w:val="none"/>
          <w:lang w:eastAsia="zh-CN"/>
        </w:rPr>
      </w:pPr>
    </w:p>
    <w:p w14:paraId="4B99D092">
      <w:pPr>
        <w:spacing w:line="244" w:lineRule="auto"/>
        <w:rPr>
          <w:rFonts w:ascii="仿宋" w:hAnsi="仿宋" w:eastAsia="仿宋" w:cs="仿宋"/>
          <w:color w:val="auto"/>
          <w:highlight w:val="none"/>
          <w:lang w:eastAsia="zh-CN"/>
        </w:rPr>
      </w:pPr>
    </w:p>
    <w:p w14:paraId="66E3578A">
      <w:pPr>
        <w:spacing w:line="244" w:lineRule="auto"/>
        <w:rPr>
          <w:rFonts w:ascii="仿宋" w:hAnsi="仿宋" w:eastAsia="仿宋" w:cs="仿宋"/>
          <w:color w:val="auto"/>
          <w:highlight w:val="none"/>
          <w:lang w:eastAsia="zh-CN"/>
        </w:rPr>
      </w:pPr>
    </w:p>
    <w:p w14:paraId="3AA2358E">
      <w:pPr>
        <w:spacing w:line="244" w:lineRule="auto"/>
        <w:rPr>
          <w:rFonts w:ascii="仿宋" w:hAnsi="仿宋" w:eastAsia="仿宋" w:cs="仿宋"/>
          <w:color w:val="auto"/>
          <w:highlight w:val="none"/>
          <w:lang w:eastAsia="zh-CN"/>
        </w:rPr>
      </w:pPr>
    </w:p>
    <w:p w14:paraId="7BED5C0D">
      <w:pPr>
        <w:spacing w:line="244" w:lineRule="auto"/>
        <w:rPr>
          <w:rFonts w:ascii="仿宋" w:hAnsi="仿宋" w:eastAsia="仿宋" w:cs="仿宋"/>
          <w:color w:val="auto"/>
          <w:highlight w:val="none"/>
          <w:lang w:eastAsia="zh-CN"/>
        </w:rPr>
      </w:pPr>
    </w:p>
    <w:p w14:paraId="5BF16C43">
      <w:pPr>
        <w:spacing w:line="244" w:lineRule="auto"/>
        <w:rPr>
          <w:rFonts w:ascii="仿宋" w:hAnsi="仿宋" w:eastAsia="仿宋" w:cs="仿宋"/>
          <w:color w:val="auto"/>
          <w:highlight w:val="none"/>
          <w:lang w:eastAsia="zh-CN"/>
        </w:rPr>
      </w:pPr>
    </w:p>
    <w:p w14:paraId="57D324D3">
      <w:pPr>
        <w:spacing w:line="244" w:lineRule="auto"/>
        <w:rPr>
          <w:rFonts w:ascii="仿宋" w:hAnsi="仿宋" w:eastAsia="仿宋" w:cs="仿宋"/>
          <w:color w:val="auto"/>
          <w:highlight w:val="none"/>
          <w:lang w:eastAsia="zh-CN"/>
        </w:rPr>
      </w:pPr>
    </w:p>
    <w:p w14:paraId="5A388E5D">
      <w:pPr>
        <w:spacing w:line="244" w:lineRule="auto"/>
        <w:rPr>
          <w:rFonts w:ascii="仿宋" w:hAnsi="仿宋" w:eastAsia="仿宋" w:cs="仿宋"/>
          <w:color w:val="auto"/>
          <w:highlight w:val="none"/>
          <w:lang w:eastAsia="zh-CN"/>
        </w:rPr>
      </w:pPr>
    </w:p>
    <w:p w14:paraId="46BA6C36">
      <w:pPr>
        <w:spacing w:line="244" w:lineRule="auto"/>
        <w:rPr>
          <w:rFonts w:ascii="仿宋" w:hAnsi="仿宋" w:eastAsia="仿宋" w:cs="仿宋"/>
          <w:color w:val="auto"/>
          <w:highlight w:val="none"/>
          <w:lang w:eastAsia="zh-CN"/>
        </w:rPr>
      </w:pPr>
    </w:p>
    <w:p w14:paraId="78D63911">
      <w:pPr>
        <w:spacing w:line="244" w:lineRule="auto"/>
        <w:rPr>
          <w:rFonts w:ascii="仿宋" w:hAnsi="仿宋" w:eastAsia="仿宋" w:cs="仿宋"/>
          <w:color w:val="auto"/>
          <w:highlight w:val="none"/>
          <w:lang w:eastAsia="zh-CN"/>
        </w:rPr>
      </w:pPr>
    </w:p>
    <w:p w14:paraId="4D583F21">
      <w:pPr>
        <w:spacing w:line="244" w:lineRule="auto"/>
        <w:rPr>
          <w:rFonts w:ascii="仿宋" w:hAnsi="仿宋" w:eastAsia="仿宋" w:cs="仿宋"/>
          <w:color w:val="auto"/>
          <w:highlight w:val="none"/>
          <w:lang w:eastAsia="zh-CN"/>
        </w:rPr>
      </w:pPr>
    </w:p>
    <w:p w14:paraId="4D7ABBDD">
      <w:pPr>
        <w:spacing w:line="244" w:lineRule="auto"/>
        <w:rPr>
          <w:rFonts w:ascii="仿宋" w:hAnsi="仿宋" w:eastAsia="仿宋" w:cs="仿宋"/>
          <w:color w:val="auto"/>
          <w:highlight w:val="none"/>
          <w:lang w:eastAsia="zh-CN"/>
        </w:rPr>
      </w:pPr>
    </w:p>
    <w:p w14:paraId="7885F62E">
      <w:pPr>
        <w:spacing w:line="244" w:lineRule="auto"/>
        <w:rPr>
          <w:rFonts w:ascii="仿宋" w:hAnsi="仿宋" w:eastAsia="仿宋" w:cs="仿宋"/>
          <w:color w:val="auto"/>
          <w:highlight w:val="none"/>
          <w:lang w:eastAsia="zh-CN"/>
        </w:rPr>
      </w:pPr>
    </w:p>
    <w:p w14:paraId="46424E4D">
      <w:pPr>
        <w:spacing w:line="244" w:lineRule="auto"/>
        <w:rPr>
          <w:rFonts w:ascii="仿宋" w:hAnsi="仿宋" w:eastAsia="仿宋" w:cs="仿宋"/>
          <w:color w:val="auto"/>
          <w:highlight w:val="none"/>
          <w:lang w:eastAsia="zh-CN"/>
        </w:rPr>
      </w:pPr>
    </w:p>
    <w:p w14:paraId="78C2C918">
      <w:pPr>
        <w:spacing w:line="244" w:lineRule="auto"/>
        <w:rPr>
          <w:rFonts w:ascii="仿宋" w:hAnsi="仿宋" w:eastAsia="仿宋" w:cs="仿宋"/>
          <w:color w:val="auto"/>
          <w:highlight w:val="none"/>
          <w:lang w:eastAsia="zh-CN"/>
        </w:rPr>
      </w:pPr>
    </w:p>
    <w:p w14:paraId="63A997DA">
      <w:pPr>
        <w:spacing w:line="244" w:lineRule="auto"/>
        <w:rPr>
          <w:rFonts w:ascii="仿宋" w:hAnsi="仿宋" w:eastAsia="仿宋" w:cs="仿宋"/>
          <w:color w:val="auto"/>
          <w:highlight w:val="none"/>
          <w:lang w:eastAsia="zh-CN"/>
        </w:rPr>
      </w:pPr>
    </w:p>
    <w:p w14:paraId="428C58B8">
      <w:pPr>
        <w:widowControl/>
        <w:kinsoku/>
        <w:wordWrap w:val="0"/>
        <w:adjustRightInd/>
        <w:snapToGrid/>
        <w:jc w:val="center"/>
        <w:textAlignment w:val="auto"/>
        <w:rPr>
          <w:rFonts w:hint="eastAsia" w:ascii="仿宋" w:hAnsi="仿宋" w:eastAsia="仿宋" w:cs="仿宋"/>
          <w:b/>
          <w:snapToGrid/>
          <w:color w:val="auto"/>
          <w:kern w:val="2"/>
          <w:sz w:val="28"/>
          <w:szCs w:val="28"/>
          <w:highlight w:val="none"/>
          <w:lang w:eastAsia="zh-CN"/>
        </w:rPr>
      </w:pPr>
      <w:r>
        <w:rPr>
          <w:rFonts w:hint="eastAsia" w:ascii="仿宋" w:hAnsi="仿宋" w:eastAsia="仿宋" w:cs="仿宋"/>
          <w:b/>
          <w:snapToGrid/>
          <w:color w:val="auto"/>
          <w:kern w:val="2"/>
          <w:sz w:val="28"/>
          <w:szCs w:val="28"/>
          <w:highlight w:val="none"/>
          <w:lang w:eastAsia="ko-KR"/>
        </w:rPr>
        <w:t>最后报价</w:t>
      </w:r>
      <w:r>
        <w:rPr>
          <w:rFonts w:hint="eastAsia" w:ascii="仿宋" w:hAnsi="仿宋" w:eastAsia="仿宋" w:cs="仿宋"/>
          <w:b/>
          <w:snapToGrid/>
          <w:color w:val="auto"/>
          <w:kern w:val="2"/>
          <w:sz w:val="28"/>
          <w:szCs w:val="28"/>
          <w:highlight w:val="none"/>
          <w:lang w:eastAsia="zh-CN"/>
        </w:rPr>
        <w:t>（</w:t>
      </w:r>
      <w:r>
        <w:rPr>
          <w:rFonts w:hint="eastAsia" w:ascii="仿宋" w:hAnsi="仿宋" w:eastAsia="仿宋" w:cs="仿宋"/>
          <w:b/>
          <w:snapToGrid/>
          <w:color w:val="auto"/>
          <w:kern w:val="2"/>
          <w:sz w:val="28"/>
          <w:szCs w:val="28"/>
          <w:highlight w:val="none"/>
          <w:lang w:val="en-US" w:eastAsia="zh-CN"/>
        </w:rPr>
        <w:t>单独递交</w:t>
      </w:r>
      <w:r>
        <w:rPr>
          <w:rFonts w:hint="eastAsia" w:ascii="仿宋" w:hAnsi="仿宋" w:eastAsia="仿宋" w:cs="仿宋"/>
          <w:b/>
          <w:snapToGrid/>
          <w:color w:val="auto"/>
          <w:kern w:val="2"/>
          <w:sz w:val="28"/>
          <w:szCs w:val="28"/>
          <w:highlight w:val="none"/>
          <w:lang w:eastAsia="zh-CN"/>
        </w:rPr>
        <w:t>）</w:t>
      </w:r>
    </w:p>
    <w:p w14:paraId="4396977D">
      <w:pPr>
        <w:widowControl w:val="0"/>
        <w:kinsoku/>
        <w:wordWrap w:val="0"/>
        <w:adjustRightInd w:val="0"/>
        <w:snapToGrid w:val="0"/>
        <w:spacing w:line="360" w:lineRule="auto"/>
        <w:jc w:val="both"/>
        <w:textAlignment w:val="auto"/>
        <w:rPr>
          <w:rFonts w:hint="eastAsia" w:ascii="仿宋" w:hAnsi="仿宋" w:eastAsia="仿宋" w:cs="仿宋"/>
          <w:b/>
          <w:bCs/>
          <w:snapToGrid/>
          <w:color w:val="auto"/>
          <w:kern w:val="2"/>
          <w:sz w:val="20"/>
          <w:szCs w:val="24"/>
          <w:highlight w:val="none"/>
          <w:lang w:eastAsia="ko-KR"/>
        </w:rPr>
      </w:pPr>
      <w:r>
        <w:rPr>
          <w:rFonts w:hint="eastAsia" w:ascii="仿宋" w:hAnsi="仿宋" w:eastAsia="仿宋" w:cs="仿宋"/>
          <w:b/>
          <w:bCs/>
          <w:snapToGrid/>
          <w:color w:val="auto"/>
          <w:kern w:val="2"/>
          <w:sz w:val="20"/>
          <w:szCs w:val="24"/>
          <w:highlight w:val="none"/>
          <w:lang w:eastAsia="ko-KR"/>
        </w:rPr>
        <w:t>说明：</w:t>
      </w:r>
    </w:p>
    <w:p w14:paraId="01E713AF">
      <w:pPr>
        <w:keepNext w:val="0"/>
        <w:keepLines w:val="0"/>
        <w:pageBreakBefore w:val="0"/>
        <w:widowControl w:val="0"/>
        <w:kinsoku/>
        <w:wordWrap/>
        <w:overflowPunct/>
        <w:topLinePunct w:val="0"/>
        <w:autoSpaceDE/>
        <w:autoSpaceDN/>
        <w:bidi w:val="0"/>
        <w:adjustRightInd w:val="0"/>
        <w:snapToGrid w:val="0"/>
        <w:spacing w:line="240" w:lineRule="auto"/>
        <w:ind w:firstLine="402" w:firstLineChars="200"/>
        <w:jc w:val="both"/>
        <w:textAlignment w:val="auto"/>
        <w:rPr>
          <w:rFonts w:hint="eastAsia" w:ascii="仿宋" w:hAnsi="仿宋" w:eastAsia="仿宋" w:cs="仿宋"/>
          <w:b/>
          <w:bCs/>
          <w:snapToGrid/>
          <w:color w:val="auto"/>
          <w:kern w:val="2"/>
          <w:sz w:val="20"/>
          <w:szCs w:val="24"/>
          <w:highlight w:val="none"/>
          <w:lang w:eastAsia="ko-KR"/>
        </w:rPr>
      </w:pPr>
      <w:r>
        <w:rPr>
          <w:rFonts w:hint="eastAsia" w:ascii="仿宋" w:hAnsi="仿宋" w:eastAsia="仿宋" w:cs="仿宋"/>
          <w:b/>
          <w:bCs/>
          <w:snapToGrid/>
          <w:color w:val="auto"/>
          <w:kern w:val="2"/>
          <w:sz w:val="20"/>
          <w:szCs w:val="24"/>
          <w:highlight w:val="none"/>
          <w:lang w:eastAsia="ko-KR"/>
        </w:rPr>
        <w:t>1. 最后报价文件不放在响应文件中，</w:t>
      </w:r>
      <w:r>
        <w:rPr>
          <w:rFonts w:hint="eastAsia" w:ascii="仿宋" w:hAnsi="仿宋" w:eastAsia="仿宋" w:cs="仿宋"/>
          <w:b/>
          <w:bCs/>
          <w:snapToGrid/>
          <w:color w:val="auto"/>
          <w:kern w:val="2"/>
          <w:sz w:val="20"/>
          <w:szCs w:val="24"/>
          <w:highlight w:val="none"/>
          <w:lang w:val="en-US" w:eastAsia="zh-CN"/>
        </w:rPr>
        <w:t>协商</w:t>
      </w:r>
      <w:r>
        <w:rPr>
          <w:rFonts w:hint="eastAsia" w:ascii="仿宋" w:hAnsi="仿宋" w:eastAsia="仿宋" w:cs="仿宋"/>
          <w:b/>
          <w:bCs/>
          <w:snapToGrid/>
          <w:color w:val="auto"/>
          <w:kern w:val="2"/>
          <w:sz w:val="20"/>
          <w:szCs w:val="24"/>
          <w:highlight w:val="none"/>
          <w:lang w:eastAsia="ko-KR"/>
        </w:rPr>
        <w:t>现场根据评审专家的要求提供。</w:t>
      </w:r>
    </w:p>
    <w:p w14:paraId="33E73D19">
      <w:pPr>
        <w:keepNext w:val="0"/>
        <w:keepLines w:val="0"/>
        <w:pageBreakBefore w:val="0"/>
        <w:widowControl w:val="0"/>
        <w:kinsoku/>
        <w:wordWrap/>
        <w:overflowPunct/>
        <w:topLinePunct w:val="0"/>
        <w:autoSpaceDE/>
        <w:autoSpaceDN/>
        <w:bidi w:val="0"/>
        <w:adjustRightInd w:val="0"/>
        <w:snapToGrid w:val="0"/>
        <w:spacing w:line="240" w:lineRule="auto"/>
        <w:ind w:firstLine="400" w:firstLineChars="200"/>
        <w:jc w:val="both"/>
        <w:textAlignment w:val="auto"/>
        <w:rPr>
          <w:rFonts w:hint="eastAsia" w:ascii="仿宋" w:hAnsi="仿宋" w:eastAsia="仿宋" w:cs="仿宋"/>
          <w:snapToGrid/>
          <w:color w:val="auto"/>
          <w:kern w:val="2"/>
          <w:sz w:val="20"/>
          <w:szCs w:val="24"/>
          <w:highlight w:val="none"/>
          <w:lang w:eastAsia="ko-KR"/>
        </w:rPr>
      </w:pPr>
      <w:r>
        <w:rPr>
          <w:rFonts w:hint="eastAsia" w:ascii="仿宋" w:hAnsi="仿宋" w:eastAsia="仿宋" w:cs="仿宋"/>
          <w:snapToGrid/>
          <w:color w:val="auto"/>
          <w:kern w:val="2"/>
          <w:sz w:val="20"/>
          <w:szCs w:val="24"/>
          <w:highlight w:val="none"/>
          <w:lang w:eastAsia="ko-KR"/>
        </w:rPr>
        <w:t>2. 在</w:t>
      </w:r>
      <w:r>
        <w:rPr>
          <w:rFonts w:hint="eastAsia" w:ascii="仿宋" w:hAnsi="仿宋" w:eastAsia="仿宋" w:cs="仿宋"/>
          <w:snapToGrid/>
          <w:color w:val="auto"/>
          <w:kern w:val="2"/>
          <w:sz w:val="20"/>
          <w:szCs w:val="24"/>
          <w:highlight w:val="none"/>
          <w:lang w:val="en-US" w:eastAsia="zh-CN"/>
        </w:rPr>
        <w:t>协商</w:t>
      </w:r>
      <w:r>
        <w:rPr>
          <w:rFonts w:hint="eastAsia" w:ascii="仿宋" w:hAnsi="仿宋" w:eastAsia="仿宋" w:cs="仿宋"/>
          <w:snapToGrid/>
          <w:color w:val="auto"/>
          <w:kern w:val="2"/>
          <w:sz w:val="20"/>
          <w:szCs w:val="24"/>
          <w:highlight w:val="none"/>
          <w:lang w:eastAsia="ko-KR"/>
        </w:rPr>
        <w:t>过程中未发生实质性变动的，参加</w:t>
      </w:r>
      <w:r>
        <w:rPr>
          <w:rFonts w:hint="eastAsia" w:ascii="仿宋" w:hAnsi="仿宋" w:eastAsia="仿宋" w:cs="仿宋"/>
          <w:snapToGrid/>
          <w:color w:val="auto"/>
          <w:kern w:val="2"/>
          <w:sz w:val="20"/>
          <w:szCs w:val="24"/>
          <w:highlight w:val="none"/>
          <w:lang w:val="en-US" w:eastAsia="zh-CN"/>
        </w:rPr>
        <w:t>协商</w:t>
      </w:r>
      <w:r>
        <w:rPr>
          <w:rFonts w:hint="eastAsia" w:ascii="仿宋" w:hAnsi="仿宋" w:eastAsia="仿宋" w:cs="仿宋"/>
          <w:snapToGrid/>
          <w:color w:val="auto"/>
          <w:kern w:val="2"/>
          <w:sz w:val="20"/>
          <w:szCs w:val="24"/>
          <w:highlight w:val="none"/>
          <w:lang w:eastAsia="ko-KR"/>
        </w:rPr>
        <w:t>供应商的最后报价不得高于上轮报价。</w:t>
      </w:r>
    </w:p>
    <w:p w14:paraId="5D2C5FFC">
      <w:pPr>
        <w:keepNext w:val="0"/>
        <w:keepLines w:val="0"/>
        <w:pageBreakBefore w:val="0"/>
        <w:widowControl w:val="0"/>
        <w:kinsoku/>
        <w:wordWrap/>
        <w:overflowPunct/>
        <w:topLinePunct w:val="0"/>
        <w:autoSpaceDE/>
        <w:autoSpaceDN/>
        <w:bidi w:val="0"/>
        <w:adjustRightInd w:val="0"/>
        <w:snapToGrid w:val="0"/>
        <w:spacing w:line="240" w:lineRule="auto"/>
        <w:ind w:firstLine="400" w:firstLineChars="200"/>
        <w:jc w:val="both"/>
        <w:textAlignment w:val="auto"/>
        <w:rPr>
          <w:rFonts w:hint="eastAsia" w:ascii="仿宋" w:hAnsi="仿宋" w:eastAsia="仿宋" w:cs="仿宋"/>
          <w:snapToGrid/>
          <w:color w:val="auto"/>
          <w:kern w:val="2"/>
          <w:sz w:val="20"/>
          <w:szCs w:val="24"/>
          <w:highlight w:val="none"/>
          <w:lang w:eastAsia="ko-KR"/>
        </w:rPr>
      </w:pPr>
      <w:r>
        <w:rPr>
          <w:rFonts w:hint="eastAsia" w:ascii="仿宋" w:hAnsi="仿宋" w:eastAsia="仿宋" w:cs="仿宋"/>
          <w:snapToGrid/>
          <w:color w:val="auto"/>
          <w:kern w:val="2"/>
          <w:sz w:val="20"/>
          <w:szCs w:val="24"/>
          <w:highlight w:val="none"/>
          <w:lang w:eastAsia="ko-KR"/>
        </w:rPr>
        <w:t xml:space="preserve">3. </w:t>
      </w:r>
      <w:r>
        <w:rPr>
          <w:rFonts w:hint="eastAsia" w:ascii="仿宋" w:hAnsi="仿宋" w:eastAsia="仿宋" w:cs="仿宋"/>
          <w:b/>
          <w:bCs/>
          <w:snapToGrid/>
          <w:color w:val="auto"/>
          <w:kern w:val="2"/>
          <w:sz w:val="20"/>
          <w:szCs w:val="24"/>
          <w:highlight w:val="none"/>
          <w:lang w:eastAsia="ko-KR"/>
        </w:rPr>
        <w:t>请参与</w:t>
      </w:r>
      <w:r>
        <w:rPr>
          <w:rFonts w:hint="eastAsia" w:ascii="仿宋" w:hAnsi="仿宋" w:eastAsia="仿宋" w:cs="仿宋"/>
          <w:b/>
          <w:bCs/>
          <w:snapToGrid/>
          <w:color w:val="auto"/>
          <w:kern w:val="2"/>
          <w:sz w:val="20"/>
          <w:szCs w:val="24"/>
          <w:highlight w:val="none"/>
          <w:lang w:val="en-US" w:eastAsia="zh-CN"/>
        </w:rPr>
        <w:t>协商</w:t>
      </w:r>
      <w:r>
        <w:rPr>
          <w:rFonts w:hint="eastAsia" w:ascii="仿宋" w:hAnsi="仿宋" w:eastAsia="仿宋" w:cs="仿宋"/>
          <w:b/>
          <w:bCs/>
          <w:snapToGrid/>
          <w:color w:val="auto"/>
          <w:kern w:val="2"/>
          <w:sz w:val="20"/>
          <w:szCs w:val="24"/>
          <w:highlight w:val="none"/>
          <w:lang w:eastAsia="ko-KR"/>
        </w:rPr>
        <w:t>供应商自行准备打印好的报价表及报价文件表相关表格，以便最后报价时使用。</w:t>
      </w:r>
    </w:p>
    <w:p w14:paraId="6B502815">
      <w:pPr>
        <w:widowControl/>
        <w:kinsoku/>
        <w:wordWrap w:val="0"/>
        <w:adjustRightInd/>
        <w:snapToGrid/>
        <w:jc w:val="center"/>
        <w:textAlignment w:val="auto"/>
        <w:rPr>
          <w:rFonts w:hint="eastAsia" w:ascii="仿宋" w:hAnsi="仿宋" w:eastAsia="仿宋" w:cs="仿宋"/>
          <w:b/>
          <w:snapToGrid/>
          <w:color w:val="auto"/>
          <w:kern w:val="2"/>
          <w:sz w:val="28"/>
          <w:szCs w:val="28"/>
          <w:highlight w:val="none"/>
          <w:lang w:eastAsia="ko-KR"/>
        </w:rPr>
      </w:pPr>
    </w:p>
    <w:p w14:paraId="08FFEBEE">
      <w:pPr>
        <w:widowControl/>
        <w:kinsoku/>
        <w:wordWrap w:val="0"/>
        <w:adjustRightInd/>
        <w:snapToGrid/>
        <w:jc w:val="center"/>
        <w:textAlignment w:val="auto"/>
        <w:rPr>
          <w:rFonts w:hint="eastAsia" w:ascii="仿宋" w:hAnsi="仿宋" w:eastAsia="仿宋" w:cs="仿宋"/>
          <w:b/>
          <w:snapToGrid/>
          <w:color w:val="auto"/>
          <w:kern w:val="2"/>
          <w:sz w:val="28"/>
          <w:szCs w:val="28"/>
          <w:highlight w:val="none"/>
          <w:lang w:eastAsia="ko-KR"/>
        </w:rPr>
      </w:pPr>
      <w:r>
        <w:rPr>
          <w:rFonts w:hint="eastAsia" w:ascii="仿宋" w:hAnsi="仿宋" w:eastAsia="仿宋" w:cs="仿宋"/>
          <w:b/>
          <w:snapToGrid/>
          <w:color w:val="auto"/>
          <w:kern w:val="2"/>
          <w:sz w:val="28"/>
          <w:szCs w:val="28"/>
          <w:highlight w:val="none"/>
          <w:lang w:eastAsia="ko-KR"/>
        </w:rPr>
        <w:t>最后报价表</w:t>
      </w:r>
    </w:p>
    <w:tbl>
      <w:tblPr>
        <w:tblStyle w:val="22"/>
        <w:tblW w:w="0" w:type="auto"/>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56"/>
        <w:gridCol w:w="7722"/>
      </w:tblGrid>
      <w:tr w14:paraId="6140E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2756" w:type="dxa"/>
            <w:tcBorders>
              <w:top w:val="single" w:color="000000" w:sz="10" w:space="0"/>
              <w:left w:val="single" w:color="000000" w:sz="10" w:space="0"/>
            </w:tcBorders>
            <w:vAlign w:val="top"/>
          </w:tcPr>
          <w:p w14:paraId="48AE5DDD">
            <w:pPr>
              <w:widowControl w:val="0"/>
              <w:kinsoku/>
              <w:wordWrap w:val="0"/>
              <w:adjustRightInd/>
              <w:snapToGrid/>
              <w:spacing w:before="109" w:line="218" w:lineRule="auto"/>
              <w:ind w:left="152"/>
              <w:jc w:val="both"/>
              <w:textAlignment w:val="auto"/>
              <w:rPr>
                <w:rFonts w:hint="eastAsia" w:ascii="仿宋" w:hAnsi="仿宋" w:eastAsia="仿宋" w:cs="仿宋"/>
                <w:snapToGrid/>
                <w:color w:val="auto"/>
                <w:kern w:val="2"/>
                <w:sz w:val="24"/>
                <w:szCs w:val="24"/>
                <w:lang w:eastAsia="ko-KR"/>
              </w:rPr>
            </w:pPr>
            <w:r>
              <w:rPr>
                <w:rFonts w:hint="eastAsia" w:ascii="仿宋" w:hAnsi="仿宋" w:eastAsia="仿宋" w:cs="仿宋"/>
                <w:snapToGrid/>
                <w:color w:val="auto"/>
                <w:spacing w:val="-3"/>
                <w:kern w:val="2"/>
                <w:sz w:val="24"/>
                <w:szCs w:val="24"/>
                <w:lang w:eastAsia="ko-KR"/>
              </w:rPr>
              <w:t>总报价（小写）</w:t>
            </w:r>
          </w:p>
        </w:tc>
        <w:tc>
          <w:tcPr>
            <w:tcW w:w="7722" w:type="dxa"/>
            <w:tcBorders>
              <w:top w:val="single" w:color="000000" w:sz="10" w:space="0"/>
              <w:right w:val="single" w:color="000000" w:sz="10" w:space="0"/>
            </w:tcBorders>
            <w:vAlign w:val="top"/>
          </w:tcPr>
          <w:p w14:paraId="1B3B9FE2">
            <w:pPr>
              <w:widowControl w:val="0"/>
              <w:kinsoku/>
              <w:wordWrap w:val="0"/>
              <w:adjustRightInd/>
              <w:snapToGrid/>
              <w:jc w:val="both"/>
              <w:textAlignment w:val="auto"/>
              <w:rPr>
                <w:rFonts w:hint="eastAsia" w:ascii="仿宋" w:hAnsi="仿宋" w:eastAsia="仿宋" w:cs="仿宋"/>
                <w:snapToGrid/>
                <w:color w:val="auto"/>
                <w:kern w:val="2"/>
                <w:sz w:val="24"/>
                <w:szCs w:val="24"/>
                <w:lang w:eastAsia="ko-KR"/>
              </w:rPr>
            </w:pPr>
          </w:p>
        </w:tc>
      </w:tr>
      <w:tr w14:paraId="3680E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2756" w:type="dxa"/>
            <w:tcBorders>
              <w:left w:val="single" w:color="000000" w:sz="10" w:space="0"/>
            </w:tcBorders>
            <w:vAlign w:val="top"/>
          </w:tcPr>
          <w:p w14:paraId="62307504">
            <w:pPr>
              <w:widowControl w:val="0"/>
              <w:kinsoku/>
              <w:wordWrap w:val="0"/>
              <w:adjustRightInd/>
              <w:snapToGrid/>
              <w:spacing w:before="119" w:line="218" w:lineRule="auto"/>
              <w:ind w:left="114"/>
              <w:jc w:val="both"/>
              <w:textAlignment w:val="auto"/>
              <w:rPr>
                <w:rFonts w:hint="eastAsia" w:ascii="仿宋" w:hAnsi="仿宋" w:eastAsia="仿宋" w:cs="仿宋"/>
                <w:snapToGrid/>
                <w:color w:val="auto"/>
                <w:kern w:val="2"/>
                <w:sz w:val="24"/>
                <w:szCs w:val="24"/>
                <w:lang w:eastAsia="ko-KR"/>
              </w:rPr>
            </w:pPr>
            <w:r>
              <w:rPr>
                <w:rFonts w:hint="eastAsia" w:ascii="仿宋" w:hAnsi="仿宋" w:eastAsia="仿宋" w:cs="仿宋"/>
                <w:snapToGrid/>
                <w:color w:val="auto"/>
                <w:spacing w:val="-3"/>
                <w:kern w:val="2"/>
                <w:sz w:val="24"/>
                <w:szCs w:val="24"/>
                <w:lang w:eastAsia="ko-KR"/>
              </w:rPr>
              <w:t>总报价（大写）</w:t>
            </w:r>
          </w:p>
        </w:tc>
        <w:tc>
          <w:tcPr>
            <w:tcW w:w="7722" w:type="dxa"/>
            <w:tcBorders>
              <w:right w:val="single" w:color="000000" w:sz="10" w:space="0"/>
            </w:tcBorders>
            <w:vAlign w:val="top"/>
          </w:tcPr>
          <w:p w14:paraId="1BFA0B30">
            <w:pPr>
              <w:widowControl w:val="0"/>
              <w:kinsoku/>
              <w:wordWrap w:val="0"/>
              <w:adjustRightInd/>
              <w:snapToGrid/>
              <w:jc w:val="both"/>
              <w:textAlignment w:val="auto"/>
              <w:rPr>
                <w:rFonts w:hint="eastAsia" w:ascii="仿宋" w:hAnsi="仿宋" w:eastAsia="仿宋" w:cs="仿宋"/>
                <w:snapToGrid/>
                <w:color w:val="auto"/>
                <w:kern w:val="2"/>
                <w:sz w:val="24"/>
                <w:szCs w:val="24"/>
                <w:lang w:eastAsia="ko-KR"/>
              </w:rPr>
            </w:pPr>
          </w:p>
        </w:tc>
      </w:tr>
      <w:tr w14:paraId="388F6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2756" w:type="dxa"/>
            <w:tcBorders>
              <w:left w:val="single" w:color="000000" w:sz="10" w:space="0"/>
            </w:tcBorders>
            <w:vAlign w:val="top"/>
          </w:tcPr>
          <w:p w14:paraId="1445BFF8">
            <w:pPr>
              <w:widowControl w:val="0"/>
              <w:kinsoku/>
              <w:wordWrap w:val="0"/>
              <w:adjustRightInd/>
              <w:snapToGrid/>
              <w:spacing w:before="122" w:line="219" w:lineRule="auto"/>
              <w:ind w:left="506"/>
              <w:jc w:val="both"/>
              <w:textAlignment w:val="auto"/>
              <w:rPr>
                <w:rFonts w:hint="eastAsia" w:ascii="仿宋" w:hAnsi="仿宋" w:eastAsia="仿宋" w:cs="仿宋"/>
                <w:snapToGrid/>
                <w:color w:val="auto"/>
                <w:kern w:val="2"/>
                <w:sz w:val="24"/>
                <w:szCs w:val="24"/>
                <w:lang w:eastAsia="ko-KR"/>
              </w:rPr>
            </w:pPr>
            <w:r>
              <w:rPr>
                <w:rFonts w:hint="eastAsia" w:ascii="仿宋" w:hAnsi="仿宋" w:eastAsia="仿宋" w:cs="仿宋"/>
                <w:snapToGrid/>
                <w:color w:val="auto"/>
                <w:spacing w:val="-3"/>
                <w:kern w:val="2"/>
                <w:sz w:val="24"/>
                <w:szCs w:val="24"/>
                <w:lang w:eastAsia="ko-KR"/>
              </w:rPr>
              <w:t>质量等级</w:t>
            </w:r>
          </w:p>
        </w:tc>
        <w:tc>
          <w:tcPr>
            <w:tcW w:w="7722" w:type="dxa"/>
            <w:tcBorders>
              <w:right w:val="single" w:color="000000" w:sz="10" w:space="0"/>
            </w:tcBorders>
            <w:vAlign w:val="top"/>
          </w:tcPr>
          <w:p w14:paraId="46BF1FEC">
            <w:pPr>
              <w:widowControl w:val="0"/>
              <w:kinsoku/>
              <w:wordWrap w:val="0"/>
              <w:adjustRightInd/>
              <w:snapToGrid/>
              <w:jc w:val="both"/>
              <w:textAlignment w:val="auto"/>
              <w:rPr>
                <w:rFonts w:hint="eastAsia" w:ascii="仿宋" w:hAnsi="仿宋" w:eastAsia="仿宋" w:cs="仿宋"/>
                <w:snapToGrid/>
                <w:color w:val="auto"/>
                <w:kern w:val="2"/>
                <w:sz w:val="24"/>
                <w:szCs w:val="24"/>
                <w:lang w:eastAsia="ko-KR"/>
              </w:rPr>
            </w:pPr>
          </w:p>
        </w:tc>
      </w:tr>
      <w:tr w14:paraId="53593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2756" w:type="dxa"/>
            <w:tcBorders>
              <w:left w:val="single" w:color="000000" w:sz="10" w:space="0"/>
            </w:tcBorders>
            <w:vAlign w:val="top"/>
          </w:tcPr>
          <w:p w14:paraId="11195521">
            <w:pPr>
              <w:widowControl w:val="0"/>
              <w:kinsoku/>
              <w:wordWrap w:val="0"/>
              <w:adjustRightInd/>
              <w:snapToGrid/>
              <w:spacing w:before="127" w:line="219" w:lineRule="auto"/>
              <w:ind w:left="506"/>
              <w:jc w:val="both"/>
              <w:textAlignment w:val="auto"/>
              <w:rPr>
                <w:rFonts w:hint="eastAsia" w:ascii="仿宋" w:hAnsi="仿宋" w:eastAsia="仿宋" w:cs="仿宋"/>
                <w:snapToGrid/>
                <w:color w:val="auto"/>
                <w:kern w:val="2"/>
                <w:sz w:val="24"/>
                <w:szCs w:val="24"/>
                <w:lang w:eastAsia="ko-KR"/>
              </w:rPr>
            </w:pPr>
            <w:r>
              <w:rPr>
                <w:rFonts w:hint="eastAsia" w:ascii="仿宋" w:hAnsi="仿宋" w:eastAsia="仿宋" w:cs="仿宋"/>
                <w:snapToGrid/>
                <w:color w:val="auto"/>
                <w:spacing w:val="-3"/>
                <w:kern w:val="2"/>
                <w:sz w:val="24"/>
                <w:szCs w:val="24"/>
                <w:lang w:eastAsia="ko-KR"/>
              </w:rPr>
              <w:t>质保承诺</w:t>
            </w:r>
          </w:p>
        </w:tc>
        <w:tc>
          <w:tcPr>
            <w:tcW w:w="7722" w:type="dxa"/>
            <w:tcBorders>
              <w:right w:val="single" w:color="000000" w:sz="10" w:space="0"/>
            </w:tcBorders>
            <w:vAlign w:val="top"/>
          </w:tcPr>
          <w:p w14:paraId="797D3381">
            <w:pPr>
              <w:widowControl w:val="0"/>
              <w:kinsoku/>
              <w:wordWrap w:val="0"/>
              <w:adjustRightInd/>
              <w:snapToGrid/>
              <w:jc w:val="both"/>
              <w:textAlignment w:val="auto"/>
              <w:rPr>
                <w:rFonts w:hint="eastAsia" w:ascii="仿宋" w:hAnsi="仿宋" w:eastAsia="仿宋" w:cs="仿宋"/>
                <w:snapToGrid/>
                <w:color w:val="auto"/>
                <w:kern w:val="2"/>
                <w:sz w:val="24"/>
                <w:szCs w:val="24"/>
                <w:lang w:eastAsia="ko-KR"/>
              </w:rPr>
            </w:pPr>
          </w:p>
        </w:tc>
      </w:tr>
      <w:tr w14:paraId="7330C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2756" w:type="dxa"/>
            <w:tcBorders>
              <w:left w:val="single" w:color="000000" w:sz="10" w:space="0"/>
            </w:tcBorders>
            <w:vAlign w:val="top"/>
          </w:tcPr>
          <w:p w14:paraId="56DA3122">
            <w:pPr>
              <w:widowControl w:val="0"/>
              <w:kinsoku/>
              <w:wordWrap w:val="0"/>
              <w:adjustRightInd/>
              <w:snapToGrid/>
              <w:spacing w:before="129" w:line="219" w:lineRule="auto"/>
              <w:ind w:left="389"/>
              <w:jc w:val="both"/>
              <w:textAlignment w:val="auto"/>
              <w:rPr>
                <w:rFonts w:hint="eastAsia" w:ascii="仿宋" w:hAnsi="仿宋" w:eastAsia="仿宋" w:cs="仿宋"/>
                <w:snapToGrid/>
                <w:color w:val="auto"/>
                <w:kern w:val="2"/>
                <w:sz w:val="24"/>
                <w:szCs w:val="24"/>
                <w:lang w:eastAsia="ko-KR"/>
              </w:rPr>
            </w:pPr>
            <w:r>
              <w:rPr>
                <w:rFonts w:hint="eastAsia" w:ascii="仿宋" w:hAnsi="仿宋" w:eastAsia="仿宋" w:cs="仿宋"/>
                <w:snapToGrid/>
                <w:color w:val="auto"/>
                <w:spacing w:val="-3"/>
                <w:kern w:val="2"/>
                <w:sz w:val="24"/>
                <w:szCs w:val="24"/>
                <w:lang w:eastAsia="ko-KR"/>
              </w:rPr>
              <w:t>项目负责人</w:t>
            </w:r>
          </w:p>
        </w:tc>
        <w:tc>
          <w:tcPr>
            <w:tcW w:w="7722" w:type="dxa"/>
            <w:tcBorders>
              <w:right w:val="single" w:color="000000" w:sz="10" w:space="0"/>
            </w:tcBorders>
            <w:vAlign w:val="top"/>
          </w:tcPr>
          <w:p w14:paraId="1E4A24A5">
            <w:pPr>
              <w:widowControl w:val="0"/>
              <w:kinsoku/>
              <w:wordWrap w:val="0"/>
              <w:adjustRightInd/>
              <w:snapToGrid/>
              <w:jc w:val="both"/>
              <w:textAlignment w:val="auto"/>
              <w:rPr>
                <w:rFonts w:hint="eastAsia" w:ascii="仿宋" w:hAnsi="仿宋" w:eastAsia="仿宋" w:cs="仿宋"/>
                <w:snapToGrid/>
                <w:color w:val="auto"/>
                <w:kern w:val="2"/>
                <w:sz w:val="24"/>
                <w:szCs w:val="24"/>
                <w:lang w:eastAsia="ko-KR"/>
              </w:rPr>
            </w:pPr>
          </w:p>
        </w:tc>
      </w:tr>
      <w:tr w14:paraId="54277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2756" w:type="dxa"/>
            <w:tcBorders>
              <w:left w:val="single" w:color="000000" w:sz="10" w:space="0"/>
              <w:bottom w:val="single" w:color="000000" w:sz="10" w:space="0"/>
            </w:tcBorders>
            <w:vAlign w:val="top"/>
          </w:tcPr>
          <w:p w14:paraId="526CCE63">
            <w:pPr>
              <w:widowControl w:val="0"/>
              <w:kinsoku/>
              <w:wordWrap w:val="0"/>
              <w:adjustRightInd/>
              <w:snapToGrid/>
              <w:spacing w:before="133" w:line="221" w:lineRule="auto"/>
              <w:ind w:left="628"/>
              <w:jc w:val="both"/>
              <w:textAlignment w:val="auto"/>
              <w:rPr>
                <w:rFonts w:hint="eastAsia" w:ascii="仿宋" w:hAnsi="仿宋" w:eastAsia="仿宋" w:cs="仿宋"/>
                <w:snapToGrid/>
                <w:color w:val="auto"/>
                <w:kern w:val="2"/>
                <w:sz w:val="24"/>
                <w:szCs w:val="24"/>
                <w:lang w:eastAsia="ko-KR"/>
              </w:rPr>
            </w:pPr>
            <w:r>
              <w:rPr>
                <w:rFonts w:hint="eastAsia" w:ascii="仿宋" w:hAnsi="仿宋" w:eastAsia="仿宋" w:cs="仿宋"/>
                <w:snapToGrid/>
                <w:color w:val="auto"/>
                <w:spacing w:val="-7"/>
                <w:kern w:val="2"/>
                <w:sz w:val="24"/>
                <w:szCs w:val="24"/>
                <w:lang w:eastAsia="ko-KR"/>
              </w:rPr>
              <w:t>备</w:t>
            </w:r>
            <w:r>
              <w:rPr>
                <w:rFonts w:hint="eastAsia" w:ascii="仿宋" w:hAnsi="仿宋" w:eastAsia="仿宋" w:cs="仿宋"/>
                <w:snapToGrid/>
                <w:color w:val="auto"/>
                <w:spacing w:val="5"/>
                <w:kern w:val="2"/>
                <w:sz w:val="24"/>
                <w:szCs w:val="24"/>
                <w:lang w:eastAsia="ko-KR"/>
              </w:rPr>
              <w:t xml:space="preserve">  </w:t>
            </w:r>
            <w:r>
              <w:rPr>
                <w:rFonts w:hint="eastAsia" w:ascii="仿宋" w:hAnsi="仿宋" w:eastAsia="仿宋" w:cs="仿宋"/>
                <w:snapToGrid/>
                <w:color w:val="auto"/>
                <w:spacing w:val="-7"/>
                <w:kern w:val="2"/>
                <w:sz w:val="24"/>
                <w:szCs w:val="24"/>
                <w:lang w:eastAsia="ko-KR"/>
              </w:rPr>
              <w:t>注</w:t>
            </w:r>
          </w:p>
        </w:tc>
        <w:tc>
          <w:tcPr>
            <w:tcW w:w="7722" w:type="dxa"/>
            <w:tcBorders>
              <w:bottom w:val="single" w:color="000000" w:sz="10" w:space="0"/>
              <w:right w:val="single" w:color="000000" w:sz="10" w:space="0"/>
            </w:tcBorders>
            <w:vAlign w:val="top"/>
          </w:tcPr>
          <w:p w14:paraId="1E4E1879">
            <w:pPr>
              <w:widowControl w:val="0"/>
              <w:kinsoku/>
              <w:wordWrap w:val="0"/>
              <w:adjustRightInd/>
              <w:snapToGrid/>
              <w:jc w:val="both"/>
              <w:textAlignment w:val="auto"/>
              <w:rPr>
                <w:rFonts w:hint="eastAsia" w:ascii="仿宋" w:hAnsi="仿宋" w:eastAsia="仿宋" w:cs="仿宋"/>
                <w:snapToGrid/>
                <w:color w:val="auto"/>
                <w:kern w:val="2"/>
                <w:sz w:val="24"/>
                <w:szCs w:val="24"/>
                <w:lang w:eastAsia="ko-KR"/>
              </w:rPr>
            </w:pPr>
          </w:p>
        </w:tc>
      </w:tr>
    </w:tbl>
    <w:p w14:paraId="541028C5">
      <w:pPr>
        <w:widowControl w:val="0"/>
        <w:wordWrap/>
        <w:autoSpaceDE/>
        <w:autoSpaceDN/>
        <w:spacing w:before="39" w:after="120" w:line="218" w:lineRule="auto"/>
        <w:jc w:val="both"/>
        <w:rPr>
          <w:rFonts w:hint="eastAsia" w:ascii="仿宋" w:hAnsi="仿宋" w:eastAsia="仿宋" w:cs="仿宋"/>
          <w:color w:val="auto"/>
          <w:kern w:val="2"/>
          <w:sz w:val="24"/>
          <w:szCs w:val="24"/>
          <w:lang w:val="en-US" w:eastAsia="zh-CN" w:bidi="ar-SA"/>
        </w:rPr>
      </w:pPr>
    </w:p>
    <w:p w14:paraId="659F013F">
      <w:pPr>
        <w:widowControl w:val="0"/>
        <w:kinsoku/>
        <w:wordWrap w:val="0"/>
        <w:adjustRightInd w:val="0"/>
        <w:snapToGrid w:val="0"/>
        <w:spacing w:beforeLines="50" w:line="360" w:lineRule="auto"/>
        <w:ind w:firstLine="400" w:firstLineChars="200"/>
        <w:jc w:val="both"/>
        <w:textAlignment w:val="auto"/>
        <w:rPr>
          <w:rFonts w:hint="eastAsia" w:ascii="仿宋" w:hAnsi="仿宋" w:eastAsia="仿宋" w:cs="仿宋"/>
          <w:snapToGrid/>
          <w:color w:val="auto"/>
          <w:kern w:val="2"/>
          <w:sz w:val="20"/>
          <w:szCs w:val="21"/>
          <w:highlight w:val="none"/>
          <w:lang w:eastAsia="ko-KR"/>
        </w:rPr>
      </w:pPr>
    </w:p>
    <w:p w14:paraId="6EBAB768">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00" w:firstLineChars="200"/>
        <w:jc w:val="both"/>
        <w:textAlignment w:val="auto"/>
        <w:rPr>
          <w:rFonts w:hint="eastAsia" w:ascii="仿宋" w:hAnsi="仿宋" w:eastAsia="仿宋" w:cs="仿宋"/>
          <w:snapToGrid/>
          <w:color w:val="auto"/>
          <w:kern w:val="2"/>
          <w:sz w:val="20"/>
          <w:szCs w:val="21"/>
          <w:highlight w:val="none"/>
          <w:lang w:eastAsia="ko-KR"/>
        </w:rPr>
      </w:pPr>
      <w:r>
        <w:rPr>
          <w:rFonts w:hint="eastAsia" w:ascii="仿宋" w:hAnsi="仿宋" w:eastAsia="仿宋" w:cs="仿宋"/>
          <w:snapToGrid/>
          <w:color w:val="auto"/>
          <w:kern w:val="2"/>
          <w:sz w:val="20"/>
          <w:szCs w:val="21"/>
          <w:highlight w:val="none"/>
          <w:lang w:eastAsia="ko-KR"/>
        </w:rPr>
        <w:t>供应商名称（盖单位公章）：</w:t>
      </w:r>
    </w:p>
    <w:p w14:paraId="57761A68">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392" w:firstLineChars="200"/>
        <w:jc w:val="both"/>
        <w:textAlignment w:val="auto"/>
        <w:rPr>
          <w:rFonts w:hint="eastAsia" w:ascii="仿宋" w:hAnsi="仿宋" w:eastAsia="仿宋" w:cs="仿宋"/>
          <w:snapToGrid/>
          <w:color w:val="auto"/>
          <w:kern w:val="2"/>
          <w:sz w:val="20"/>
          <w:szCs w:val="21"/>
          <w:highlight w:val="none"/>
          <w:lang w:eastAsia="ko-KR"/>
        </w:rPr>
      </w:pPr>
      <w:r>
        <w:rPr>
          <w:rFonts w:hint="eastAsia" w:ascii="仿宋" w:hAnsi="仿宋" w:eastAsia="仿宋" w:cs="仿宋"/>
          <w:snapToGrid/>
          <w:color w:val="auto"/>
          <w:spacing w:val="-2"/>
          <w:kern w:val="0"/>
          <w:sz w:val="20"/>
          <w:szCs w:val="21"/>
          <w:highlight w:val="none"/>
          <w:lang w:eastAsia="ko-KR"/>
        </w:rPr>
        <w:t>法</w:t>
      </w:r>
      <w:r>
        <w:rPr>
          <w:rFonts w:hint="eastAsia" w:ascii="仿宋" w:hAnsi="仿宋" w:eastAsia="仿宋" w:cs="仿宋"/>
          <w:snapToGrid/>
          <w:color w:val="auto"/>
          <w:kern w:val="0"/>
          <w:sz w:val="20"/>
          <w:szCs w:val="21"/>
          <w:highlight w:val="none"/>
          <w:lang w:eastAsia="ko-KR"/>
        </w:rPr>
        <w:t>定</w:t>
      </w:r>
      <w:r>
        <w:rPr>
          <w:rFonts w:hint="eastAsia" w:ascii="仿宋" w:hAnsi="仿宋" w:eastAsia="仿宋" w:cs="仿宋"/>
          <w:snapToGrid/>
          <w:color w:val="auto"/>
          <w:spacing w:val="-2"/>
          <w:kern w:val="0"/>
          <w:sz w:val="20"/>
          <w:szCs w:val="21"/>
          <w:highlight w:val="none"/>
          <w:lang w:eastAsia="ko-KR"/>
        </w:rPr>
        <w:t>代</w:t>
      </w:r>
      <w:r>
        <w:rPr>
          <w:rFonts w:hint="eastAsia" w:ascii="仿宋" w:hAnsi="仿宋" w:eastAsia="仿宋" w:cs="仿宋"/>
          <w:snapToGrid/>
          <w:color w:val="auto"/>
          <w:kern w:val="0"/>
          <w:sz w:val="20"/>
          <w:szCs w:val="21"/>
          <w:highlight w:val="none"/>
          <w:lang w:eastAsia="ko-KR"/>
        </w:rPr>
        <w:t>表</w:t>
      </w:r>
      <w:r>
        <w:rPr>
          <w:rFonts w:hint="eastAsia" w:ascii="仿宋" w:hAnsi="仿宋" w:eastAsia="仿宋" w:cs="仿宋"/>
          <w:snapToGrid/>
          <w:color w:val="auto"/>
          <w:spacing w:val="-2"/>
          <w:kern w:val="0"/>
          <w:sz w:val="20"/>
          <w:szCs w:val="21"/>
          <w:highlight w:val="none"/>
          <w:lang w:eastAsia="ko-KR"/>
        </w:rPr>
        <w:t>人</w:t>
      </w:r>
      <w:r>
        <w:rPr>
          <w:rFonts w:hint="eastAsia" w:ascii="仿宋" w:hAnsi="仿宋" w:eastAsia="仿宋" w:cs="仿宋"/>
          <w:snapToGrid/>
          <w:color w:val="auto"/>
          <w:kern w:val="0"/>
          <w:sz w:val="20"/>
          <w:szCs w:val="21"/>
          <w:highlight w:val="none"/>
          <w:lang w:eastAsia="ko-KR"/>
        </w:rPr>
        <w:t>（</w:t>
      </w:r>
      <w:r>
        <w:rPr>
          <w:rFonts w:hint="eastAsia" w:ascii="仿宋" w:hAnsi="仿宋" w:eastAsia="仿宋" w:cs="仿宋"/>
          <w:snapToGrid/>
          <w:color w:val="auto"/>
          <w:spacing w:val="-2"/>
          <w:kern w:val="0"/>
          <w:sz w:val="20"/>
          <w:szCs w:val="21"/>
          <w:highlight w:val="none"/>
          <w:lang w:eastAsia="ko-KR"/>
        </w:rPr>
        <w:t>单</w:t>
      </w:r>
      <w:r>
        <w:rPr>
          <w:rFonts w:hint="eastAsia" w:ascii="仿宋" w:hAnsi="仿宋" w:eastAsia="仿宋" w:cs="仿宋"/>
          <w:snapToGrid/>
          <w:color w:val="auto"/>
          <w:kern w:val="0"/>
          <w:sz w:val="20"/>
          <w:szCs w:val="21"/>
          <w:highlight w:val="none"/>
          <w:lang w:eastAsia="ko-KR"/>
        </w:rPr>
        <w:t>位</w:t>
      </w:r>
      <w:r>
        <w:rPr>
          <w:rFonts w:hint="eastAsia" w:ascii="仿宋" w:hAnsi="仿宋" w:eastAsia="仿宋" w:cs="仿宋"/>
          <w:snapToGrid/>
          <w:color w:val="auto"/>
          <w:spacing w:val="-2"/>
          <w:kern w:val="0"/>
          <w:sz w:val="20"/>
          <w:szCs w:val="21"/>
          <w:highlight w:val="none"/>
          <w:lang w:eastAsia="ko-KR"/>
        </w:rPr>
        <w:t>负</w:t>
      </w:r>
      <w:r>
        <w:rPr>
          <w:rFonts w:hint="eastAsia" w:ascii="仿宋" w:hAnsi="仿宋" w:eastAsia="仿宋" w:cs="仿宋"/>
          <w:snapToGrid/>
          <w:color w:val="auto"/>
          <w:kern w:val="0"/>
          <w:sz w:val="20"/>
          <w:szCs w:val="21"/>
          <w:highlight w:val="none"/>
          <w:lang w:eastAsia="ko-KR"/>
        </w:rPr>
        <w:t>责人</w:t>
      </w:r>
      <w:r>
        <w:rPr>
          <w:rFonts w:hint="eastAsia" w:ascii="仿宋" w:hAnsi="仿宋" w:eastAsia="仿宋" w:cs="仿宋"/>
          <w:snapToGrid/>
          <w:color w:val="auto"/>
          <w:spacing w:val="-2"/>
          <w:kern w:val="0"/>
          <w:sz w:val="20"/>
          <w:szCs w:val="21"/>
          <w:highlight w:val="none"/>
          <w:lang w:eastAsia="ko-KR"/>
        </w:rPr>
        <w:t>）</w:t>
      </w:r>
      <w:r>
        <w:rPr>
          <w:rFonts w:hint="eastAsia" w:ascii="仿宋" w:hAnsi="仿宋" w:eastAsia="仿宋" w:cs="仿宋"/>
          <w:snapToGrid/>
          <w:color w:val="auto"/>
          <w:kern w:val="2"/>
          <w:sz w:val="20"/>
          <w:szCs w:val="21"/>
          <w:highlight w:val="none"/>
          <w:lang w:eastAsia="ko-KR"/>
        </w:rPr>
        <w:t>或其授权的代理人（签字或印章）：</w:t>
      </w:r>
      <w:r>
        <w:rPr>
          <w:rFonts w:hint="eastAsia" w:ascii="仿宋" w:hAnsi="仿宋" w:eastAsia="仿宋" w:cs="仿宋"/>
          <w:snapToGrid/>
          <w:color w:val="auto"/>
          <w:kern w:val="2"/>
          <w:sz w:val="20"/>
          <w:szCs w:val="21"/>
          <w:highlight w:val="none"/>
          <w:u w:val="single"/>
          <w:lang w:eastAsia="ko-KR"/>
        </w:rPr>
        <w:t xml:space="preserve">                     </w:t>
      </w:r>
    </w:p>
    <w:p w14:paraId="58C428AE">
      <w:pPr>
        <w:pStyle w:val="6"/>
        <w:spacing w:before="52" w:line="360" w:lineRule="auto"/>
        <w:ind w:right="37" w:firstLine="500"/>
        <w:jc w:val="both"/>
        <w:rPr>
          <w:rFonts w:ascii="仿宋" w:hAnsi="仿宋" w:eastAsia="仿宋" w:cs="仿宋"/>
          <w:color w:val="auto"/>
          <w:sz w:val="24"/>
          <w:szCs w:val="24"/>
          <w:highlight w:val="none"/>
          <w:lang w:eastAsia="zh-CN"/>
        </w:rPr>
      </w:pPr>
      <w:r>
        <w:rPr>
          <w:rFonts w:hint="eastAsia" w:ascii="仿宋" w:hAnsi="仿宋" w:eastAsia="仿宋" w:cs="仿宋"/>
          <w:snapToGrid/>
          <w:color w:val="auto"/>
          <w:kern w:val="2"/>
          <w:sz w:val="20"/>
          <w:szCs w:val="21"/>
          <w:highlight w:val="none"/>
          <w:lang w:eastAsia="ko-KR"/>
        </w:rPr>
        <w:t>日期：</w:t>
      </w:r>
      <w:r>
        <w:rPr>
          <w:rFonts w:hint="eastAsia" w:ascii="仿宋" w:hAnsi="仿宋" w:eastAsia="仿宋" w:cs="仿宋"/>
          <w:snapToGrid/>
          <w:color w:val="auto"/>
          <w:kern w:val="2"/>
          <w:sz w:val="20"/>
          <w:szCs w:val="21"/>
          <w:highlight w:val="none"/>
          <w:u w:val="single"/>
          <w:lang w:eastAsia="ko-KR"/>
        </w:rPr>
        <w:t xml:space="preserve">          </w:t>
      </w:r>
      <w:r>
        <w:rPr>
          <w:rFonts w:hint="eastAsia" w:ascii="仿宋" w:hAnsi="仿宋" w:eastAsia="仿宋" w:cs="仿宋"/>
          <w:snapToGrid/>
          <w:color w:val="auto"/>
          <w:kern w:val="2"/>
          <w:sz w:val="20"/>
          <w:szCs w:val="21"/>
          <w:highlight w:val="none"/>
          <w:lang w:eastAsia="ko-KR"/>
        </w:rPr>
        <w:t>年</w:t>
      </w:r>
      <w:r>
        <w:rPr>
          <w:rFonts w:hint="eastAsia" w:ascii="仿宋" w:hAnsi="仿宋" w:eastAsia="仿宋" w:cs="仿宋"/>
          <w:snapToGrid/>
          <w:color w:val="auto"/>
          <w:kern w:val="2"/>
          <w:sz w:val="20"/>
          <w:szCs w:val="21"/>
          <w:highlight w:val="none"/>
          <w:u w:val="single"/>
          <w:lang w:eastAsia="ko-KR"/>
        </w:rPr>
        <w:t xml:space="preserve">      </w:t>
      </w:r>
    </w:p>
    <w:sectPr>
      <w:headerReference r:id="rId24" w:type="default"/>
      <w:footerReference r:id="rId25" w:type="default"/>
      <w:pgSz w:w="11906" w:h="16839"/>
      <w:pgMar w:top="1440" w:right="1080" w:bottom="1440" w:left="1080" w:header="261" w:footer="27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AA606">
    <w:pPr>
      <w:pStyle w:val="6"/>
      <w:spacing w:before="65" w:line="225" w:lineRule="auto"/>
      <w:ind w:left="15"/>
      <w:rPr>
        <w:sz w:val="20"/>
        <w:szCs w:val="20"/>
        <w:lang w:eastAsia="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94D07">
                          <w:pPr>
                            <w:pStyle w:val="10"/>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794D07">
                    <w:pPr>
                      <w:pStyle w:val="10"/>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39FE0">
    <w:pPr>
      <w:pStyle w:val="6"/>
      <w:spacing w:before="65" w:line="225" w:lineRule="auto"/>
      <w:ind w:right="2"/>
      <w:jc w:val="right"/>
      <w:rPr>
        <w:sz w:val="20"/>
        <w:szCs w:val="20"/>
        <w:lang w:eastAsia="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35234">
                          <w:pPr>
                            <w:pStyle w:val="10"/>
                          </w:pPr>
                          <w:r>
                            <w:t xml:space="preserve">— </w:t>
                          </w:r>
                          <w:r>
                            <w:fldChar w:fldCharType="begin"/>
                          </w:r>
                          <w:r>
                            <w:instrText xml:space="preserve"> PAGE  \* MERGEFORMAT </w:instrText>
                          </w:r>
                          <w:r>
                            <w:fldChar w:fldCharType="separate"/>
                          </w:r>
                          <w:r>
                            <w:t>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DE35234">
                    <w:pPr>
                      <w:pStyle w:val="10"/>
                    </w:pPr>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6F79F">
    <w:pPr>
      <w:pStyle w:val="6"/>
      <w:spacing w:before="65" w:line="225" w:lineRule="auto"/>
      <w:ind w:left="27"/>
      <w:rPr>
        <w:sz w:val="20"/>
        <w:szCs w:val="20"/>
        <w:lang w:eastAsia="zh-CN"/>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936045">
                          <w:pPr>
                            <w:pStyle w:val="10"/>
                          </w:pPr>
                          <w:r>
                            <w:t xml:space="preserve">— </w:t>
                          </w:r>
                          <w:r>
                            <w:fldChar w:fldCharType="begin"/>
                          </w:r>
                          <w:r>
                            <w:instrText xml:space="preserve"> PAGE  \* MERGEFORMAT </w:instrText>
                          </w:r>
                          <w:r>
                            <w:fldChar w:fldCharType="separate"/>
                          </w:r>
                          <w:r>
                            <w:t>15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936045">
                    <w:pPr>
                      <w:pStyle w:val="10"/>
                    </w:pPr>
                    <w:r>
                      <w:t xml:space="preserve">— </w:t>
                    </w:r>
                    <w:r>
                      <w:fldChar w:fldCharType="begin"/>
                    </w:r>
                    <w:r>
                      <w:instrText xml:space="preserve"> PAGE  \* MERGEFORMAT </w:instrText>
                    </w:r>
                    <w:r>
                      <w:fldChar w:fldCharType="separate"/>
                    </w:r>
                    <w:r>
                      <w:t>15</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089AA">
    <w:pPr>
      <w:pStyle w:val="6"/>
      <w:spacing w:before="65" w:line="225" w:lineRule="auto"/>
      <w:ind w:right="2"/>
      <w:jc w:val="right"/>
      <w:rPr>
        <w:sz w:val="20"/>
        <w:szCs w:val="20"/>
        <w:lang w:eastAsia="zh-CN"/>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CA99E">
                          <w:pPr>
                            <w:pStyle w:val="10"/>
                          </w:pPr>
                          <w:r>
                            <w:t xml:space="preserve">— </w:t>
                          </w:r>
                          <w:r>
                            <w:fldChar w:fldCharType="begin"/>
                          </w:r>
                          <w:r>
                            <w:instrText xml:space="preserve"> PAGE  \* MERGEFORMAT </w:instrText>
                          </w:r>
                          <w:r>
                            <w:fldChar w:fldCharType="separate"/>
                          </w:r>
                          <w:r>
                            <w:t>26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49CA99E">
                    <w:pPr>
                      <w:pStyle w:val="10"/>
                    </w:pPr>
                    <w:r>
                      <w:t xml:space="preserve">— </w:t>
                    </w:r>
                    <w:r>
                      <w:fldChar w:fldCharType="begin"/>
                    </w:r>
                    <w:r>
                      <w:instrText xml:space="preserve"> PAGE  \* MERGEFORMAT </w:instrText>
                    </w:r>
                    <w:r>
                      <w:fldChar w:fldCharType="separate"/>
                    </w:r>
                    <w:r>
                      <w:t>26</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6058">
    <w:pPr>
      <w:pStyle w:val="6"/>
      <w:spacing w:before="65" w:line="225" w:lineRule="auto"/>
      <w:ind w:right="2"/>
      <w:jc w:val="right"/>
      <w:rPr>
        <w:sz w:val="20"/>
        <w:szCs w:val="20"/>
        <w:lang w:eastAsia="zh-CN"/>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79AF40">
                          <w:pPr>
                            <w:pStyle w:val="10"/>
                          </w:pPr>
                          <w:r>
                            <w:t xml:space="preserve">— </w:t>
                          </w:r>
                          <w:r>
                            <w:fldChar w:fldCharType="begin"/>
                          </w:r>
                          <w:r>
                            <w:instrText xml:space="preserve"> PAGE  \* MERGEFORMAT </w:instrText>
                          </w:r>
                          <w:r>
                            <w:fldChar w:fldCharType="separate"/>
                          </w:r>
                          <w:r>
                            <w:t>29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679AF40">
                    <w:pPr>
                      <w:pStyle w:val="10"/>
                    </w:pPr>
                    <w:r>
                      <w:t xml:space="preserve">— </w:t>
                    </w:r>
                    <w:r>
                      <w:fldChar w:fldCharType="begin"/>
                    </w:r>
                    <w:r>
                      <w:instrText xml:space="preserve"> PAGE  \* MERGEFORMAT </w:instrText>
                    </w:r>
                    <w:r>
                      <w:fldChar w:fldCharType="separate"/>
                    </w:r>
                    <w:r>
                      <w:t>29</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7941">
    <w:pPr>
      <w:pStyle w:val="6"/>
      <w:spacing w:before="65" w:line="225" w:lineRule="auto"/>
      <w:ind w:right="2"/>
      <w:jc w:val="right"/>
      <w:rPr>
        <w:sz w:val="20"/>
        <w:szCs w:val="20"/>
        <w:lang w:eastAsia="zh-CN"/>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7E070D">
                          <w:pPr>
                            <w:pStyle w:val="10"/>
                          </w:pPr>
                          <w:r>
                            <w:t xml:space="preserve">— </w:t>
                          </w:r>
                          <w:r>
                            <w:fldChar w:fldCharType="begin"/>
                          </w:r>
                          <w:r>
                            <w:instrText xml:space="preserve"> PAGE  \* MERGEFORMAT </w:instrText>
                          </w:r>
                          <w:r>
                            <w:fldChar w:fldCharType="separate"/>
                          </w:r>
                          <w:r>
                            <w:t>30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37E070D">
                    <w:pPr>
                      <w:pStyle w:val="10"/>
                    </w:pPr>
                    <w:r>
                      <w:t xml:space="preserve">— </w:t>
                    </w:r>
                    <w:r>
                      <w:fldChar w:fldCharType="begin"/>
                    </w:r>
                    <w:r>
                      <w:instrText xml:space="preserve"> PAGE  \* MERGEFORMAT </w:instrText>
                    </w:r>
                    <w:r>
                      <w:fldChar w:fldCharType="separate"/>
                    </w:r>
                    <w:r>
                      <w:t>30</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E7FAA">
    <w:pPr>
      <w:pStyle w:val="6"/>
      <w:spacing w:before="65" w:line="225" w:lineRule="auto"/>
      <w:ind w:right="2"/>
      <w:jc w:val="right"/>
      <w:rPr>
        <w:sz w:val="20"/>
        <w:szCs w:val="20"/>
        <w:lang w:eastAsia="zh-CN"/>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D80A0E">
                          <w:pPr>
                            <w:pStyle w:val="10"/>
                          </w:pPr>
                          <w:r>
                            <w:t xml:space="preserve">— </w:t>
                          </w:r>
                          <w:r>
                            <w:fldChar w:fldCharType="begin"/>
                          </w:r>
                          <w:r>
                            <w:instrText xml:space="preserve"> PAGE  \* MERGEFORMAT </w:instrText>
                          </w:r>
                          <w:r>
                            <w:fldChar w:fldCharType="separate"/>
                          </w:r>
                          <w:r>
                            <w:t>31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7D80A0E">
                    <w:pPr>
                      <w:pStyle w:val="10"/>
                    </w:pPr>
                    <w:r>
                      <w:t xml:space="preserve">— </w:t>
                    </w:r>
                    <w:r>
                      <w:fldChar w:fldCharType="begin"/>
                    </w:r>
                    <w:r>
                      <w:instrText xml:space="preserve"> PAGE  \* MERGEFORMAT </w:instrText>
                    </w:r>
                    <w:r>
                      <w:fldChar w:fldCharType="separate"/>
                    </w:r>
                    <w:r>
                      <w:t>31</w:t>
                    </w:r>
                    <w: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9AB4E">
    <w:pPr>
      <w:pStyle w:val="6"/>
      <w:spacing w:before="65" w:line="225" w:lineRule="auto"/>
      <w:ind w:right="2"/>
      <w:jc w:val="right"/>
      <w:rPr>
        <w:sz w:val="20"/>
        <w:szCs w:val="20"/>
        <w:lang w:eastAsia="zh-CN"/>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1CC398">
                          <w:pPr>
                            <w:pStyle w:val="10"/>
                          </w:pPr>
                          <w:r>
                            <w:t xml:space="preserve">— </w:t>
                          </w:r>
                          <w:r>
                            <w:fldChar w:fldCharType="begin"/>
                          </w:r>
                          <w:r>
                            <w:instrText xml:space="preserve"> PAGE  \* MERGEFORMAT </w:instrText>
                          </w:r>
                          <w:r>
                            <w:fldChar w:fldCharType="separate"/>
                          </w:r>
                          <w:r>
                            <w:t>34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41CC398">
                    <w:pPr>
                      <w:pStyle w:val="10"/>
                    </w:pPr>
                    <w:r>
                      <w:t xml:space="preserve">— </w:t>
                    </w:r>
                    <w:r>
                      <w:fldChar w:fldCharType="begin"/>
                    </w:r>
                    <w:r>
                      <w:instrText xml:space="preserve"> PAGE  \* MERGEFORMAT </w:instrText>
                    </w:r>
                    <w:r>
                      <w:fldChar w:fldCharType="separate"/>
                    </w:r>
                    <w:r>
                      <w:t>34</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19FAD">
    <w:pPr>
      <w:pStyle w:val="6"/>
      <w:spacing w:before="65" w:line="225" w:lineRule="auto"/>
      <w:ind w:left="27"/>
      <w:rPr>
        <w:sz w:val="20"/>
        <w:szCs w:val="20"/>
        <w:lang w:eastAsia="zh-CN"/>
      </w:rPr>
    </w:pPr>
    <w:r>
      <w:rPr>
        <w:sz w:val="20"/>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5EECD">
                          <w:pPr>
                            <w:pStyle w:val="10"/>
                          </w:pPr>
                          <w:r>
                            <w:t xml:space="preserve">— </w:t>
                          </w:r>
                          <w:r>
                            <w:fldChar w:fldCharType="begin"/>
                          </w:r>
                          <w:r>
                            <w:instrText xml:space="preserve"> PAGE  \* MERGEFORMAT </w:instrText>
                          </w:r>
                          <w:r>
                            <w:fldChar w:fldCharType="separate"/>
                          </w:r>
                          <w:r>
                            <w:t>36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295EECD">
                    <w:pPr>
                      <w:pStyle w:val="10"/>
                    </w:pPr>
                    <w:r>
                      <w:t xml:space="preserve">— </w:t>
                    </w:r>
                    <w:r>
                      <w:fldChar w:fldCharType="begin"/>
                    </w:r>
                    <w:r>
                      <w:instrText xml:space="preserve"> PAGE  \* MERGEFORMAT </w:instrText>
                    </w:r>
                    <w:r>
                      <w:fldChar w:fldCharType="separate"/>
                    </w:r>
                    <w:r>
                      <w:t>36</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DA32">
    <w:pPr>
      <w:pStyle w:val="6"/>
      <w:spacing w:before="65" w:line="225" w:lineRule="auto"/>
      <w:ind w:right="2"/>
      <w:jc w:val="right"/>
      <w:rPr>
        <w:sz w:val="20"/>
        <w:szCs w:val="20"/>
        <w:lang w:eastAsia="zh-CN"/>
      </w:rPr>
    </w:pPr>
    <w:r>
      <w:rPr>
        <w:sz w:val="20"/>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901BB">
                          <w:pPr>
                            <w:pStyle w:val="10"/>
                          </w:pPr>
                          <w:r>
                            <w:t xml:space="preserve">— </w:t>
                          </w:r>
                          <w:r>
                            <w:fldChar w:fldCharType="begin"/>
                          </w:r>
                          <w:r>
                            <w:instrText xml:space="preserve"> PAGE  \* MERGEFORMAT </w:instrText>
                          </w:r>
                          <w:r>
                            <w:fldChar w:fldCharType="separate"/>
                          </w:r>
                          <w:r>
                            <w:t>37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E9901BB">
                    <w:pPr>
                      <w:pStyle w:val="10"/>
                    </w:pPr>
                    <w:r>
                      <w:t xml:space="preserve">— </w:t>
                    </w:r>
                    <w:r>
                      <w:fldChar w:fldCharType="begin"/>
                    </w:r>
                    <w:r>
                      <w:instrText xml:space="preserve"> PAGE  \* MERGEFORMAT </w:instrText>
                    </w:r>
                    <w:r>
                      <w:fldChar w:fldCharType="separate"/>
                    </w:r>
                    <w:r>
                      <w:t>37</w:t>
                    </w:r>
                    <w:r>
                      <w:fldChar w:fldCharType="end"/>
                    </w:r>
                    <w: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880A1">
    <w:pPr>
      <w:pStyle w:val="6"/>
      <w:spacing w:before="65" w:line="225" w:lineRule="auto"/>
      <w:ind w:right="2"/>
      <w:jc w:val="right"/>
      <w:rPr>
        <w:sz w:val="20"/>
        <w:szCs w:val="20"/>
        <w:lang w:eastAsia="zh-CN"/>
      </w:rPr>
    </w:pPr>
    <w:r>
      <w:rPr>
        <w:sz w:val="20"/>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4DC26">
                          <w:pPr>
                            <w:pStyle w:val="10"/>
                          </w:pPr>
                          <w:r>
                            <w:t xml:space="preserve">— </w:t>
                          </w:r>
                          <w:r>
                            <w:fldChar w:fldCharType="begin"/>
                          </w:r>
                          <w:r>
                            <w:instrText xml:space="preserve"> PAGE  \* MERGEFORMAT </w:instrText>
                          </w:r>
                          <w:r>
                            <w:fldChar w:fldCharType="separate"/>
                          </w:r>
                          <w:r>
                            <w:t>38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2D4DC26">
                    <w:pPr>
                      <w:pStyle w:val="10"/>
                    </w:pPr>
                    <w:r>
                      <w:t xml:space="preserve">— </w:t>
                    </w:r>
                    <w:r>
                      <w:fldChar w:fldCharType="begin"/>
                    </w:r>
                    <w:r>
                      <w:instrText xml:space="preserve"> PAGE  \* MERGEFORMAT </w:instrText>
                    </w:r>
                    <w:r>
                      <w:fldChar w:fldCharType="separate"/>
                    </w:r>
                    <w:r>
                      <w:t>38</w:t>
                    </w:r>
                    <w:r>
                      <w:fldChar w:fldCharType="end"/>
                    </w:r>
                    <w: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31FB4">
    <w:pPr>
      <w:pStyle w:val="10"/>
      <w:rPr>
        <w:lang w:eastAsia="zh-CN"/>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50684E">
                          <w:pPr>
                            <w:pStyle w:val="10"/>
                          </w:pPr>
                          <w:r>
                            <w:t xml:space="preserve">— </w:t>
                          </w:r>
                          <w:r>
                            <w:fldChar w:fldCharType="begin"/>
                          </w:r>
                          <w:r>
                            <w:instrText xml:space="preserve"> PAGE  \* MERGEFORMAT </w:instrText>
                          </w:r>
                          <w:r>
                            <w:fldChar w:fldCharType="separate"/>
                          </w:r>
                          <w:r>
                            <w:t>40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150684E">
                    <w:pPr>
                      <w:pStyle w:val="10"/>
                    </w:pPr>
                    <w:r>
                      <w:t xml:space="preserve">— </w:t>
                    </w:r>
                    <w:r>
                      <w:fldChar w:fldCharType="begin"/>
                    </w:r>
                    <w:r>
                      <w:instrText xml:space="preserve"> PAGE  \* MERGEFORMAT </w:instrText>
                    </w:r>
                    <w:r>
                      <w:fldChar w:fldCharType="separate"/>
                    </w:r>
                    <w:r>
                      <w:t>40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62616">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97886">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89301">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F992">
    <w:pPr>
      <w:pStyle w:val="1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4964E">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BF978">
    <w:pPr>
      <w:pStyle w:val="1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F578C">
    <w:pPr>
      <w:pStyle w:val="1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09173">
    <w:pPr>
      <w:pStyle w:val="1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92BF7">
    <w:pPr>
      <w:pStyle w:val="11"/>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0AADB">
    <w:pPr>
      <w:pStyle w:val="11"/>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BB48">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5D916B"/>
    <w:multiLevelType w:val="multilevel"/>
    <w:tmpl w:val="CC5D916B"/>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
    <w:nsid w:val="00000000"/>
    <w:multiLevelType w:val="singleLevel"/>
    <w:tmpl w:val="00000000"/>
    <w:lvl w:ilvl="0" w:tentative="0">
      <w:start w:val="1"/>
      <w:numFmt w:val="decimal"/>
      <w:suff w:val="nothing"/>
      <w:lvlText w:val="%1、"/>
      <w:lvlJc w:val="left"/>
    </w:lvl>
  </w:abstractNum>
  <w:abstractNum w:abstractNumId="2">
    <w:nsid w:val="3C6611D1"/>
    <w:multiLevelType w:val="singleLevel"/>
    <w:tmpl w:val="3C6611D1"/>
    <w:lvl w:ilvl="0" w:tentative="0">
      <w:start w:val="4"/>
      <w:numFmt w:val="chineseCounting"/>
      <w:suff w:val="space"/>
      <w:lvlText w:val="第%1章"/>
      <w:lvlJc w:val="left"/>
      <w:rPr>
        <w:rFonts w:hint="eastAsia"/>
      </w:rPr>
    </w:lvl>
  </w:abstractNum>
  <w:abstractNum w:abstractNumId="3">
    <w:nsid w:val="6861154F"/>
    <w:multiLevelType w:val="singleLevel"/>
    <w:tmpl w:val="6861154F"/>
    <w:lvl w:ilvl="0" w:tentative="0">
      <w:start w:val="4"/>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周小琼">
    <w15:presenceInfo w15:providerId="None" w15:userId="周小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revisionView w:markup="0"/>
  <w:trackRevisions w:val="1"/>
  <w:documentProtection w:edit="trackedChanges" w:enforcement="0"/>
  <w:defaultTabStop w:val="7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967"/>
    <w:rsid w:val="000A6106"/>
    <w:rsid w:val="006804A7"/>
    <w:rsid w:val="008B20DB"/>
    <w:rsid w:val="009A13B3"/>
    <w:rsid w:val="00AD0967"/>
    <w:rsid w:val="00FA3DDF"/>
    <w:rsid w:val="0281282A"/>
    <w:rsid w:val="02E360B7"/>
    <w:rsid w:val="02FE031F"/>
    <w:rsid w:val="030A0A72"/>
    <w:rsid w:val="034D095E"/>
    <w:rsid w:val="03C10E3D"/>
    <w:rsid w:val="04763EE5"/>
    <w:rsid w:val="04A0337F"/>
    <w:rsid w:val="04BC00B7"/>
    <w:rsid w:val="05656433"/>
    <w:rsid w:val="0576663C"/>
    <w:rsid w:val="058663AA"/>
    <w:rsid w:val="072728A9"/>
    <w:rsid w:val="0729490A"/>
    <w:rsid w:val="07CD206E"/>
    <w:rsid w:val="08B33959"/>
    <w:rsid w:val="08B74DFA"/>
    <w:rsid w:val="08D909BD"/>
    <w:rsid w:val="09092A3E"/>
    <w:rsid w:val="099948FD"/>
    <w:rsid w:val="0A9B46A5"/>
    <w:rsid w:val="0AF60325"/>
    <w:rsid w:val="0B5E0CB2"/>
    <w:rsid w:val="0C000C64"/>
    <w:rsid w:val="0C300E1D"/>
    <w:rsid w:val="0CAD06C0"/>
    <w:rsid w:val="0CFF53BF"/>
    <w:rsid w:val="0D9F44AC"/>
    <w:rsid w:val="0E3A41D5"/>
    <w:rsid w:val="0EBF70FC"/>
    <w:rsid w:val="0F013207"/>
    <w:rsid w:val="0FAC2EB1"/>
    <w:rsid w:val="0FD61F0F"/>
    <w:rsid w:val="104135F9"/>
    <w:rsid w:val="108654B0"/>
    <w:rsid w:val="118C6962"/>
    <w:rsid w:val="11CA4A1C"/>
    <w:rsid w:val="13EF3835"/>
    <w:rsid w:val="141A663B"/>
    <w:rsid w:val="142B0848"/>
    <w:rsid w:val="143A6CDD"/>
    <w:rsid w:val="14614FE8"/>
    <w:rsid w:val="14A677B2"/>
    <w:rsid w:val="15455939"/>
    <w:rsid w:val="18027B12"/>
    <w:rsid w:val="182A00B0"/>
    <w:rsid w:val="189E3CDE"/>
    <w:rsid w:val="18CB084B"/>
    <w:rsid w:val="19BC1F42"/>
    <w:rsid w:val="1A486A57"/>
    <w:rsid w:val="1B1F09DB"/>
    <w:rsid w:val="1BAD5FE6"/>
    <w:rsid w:val="1BE15F8E"/>
    <w:rsid w:val="1C330BE1"/>
    <w:rsid w:val="1CC8040E"/>
    <w:rsid w:val="1CEC59E2"/>
    <w:rsid w:val="1E6E4153"/>
    <w:rsid w:val="1E895406"/>
    <w:rsid w:val="1FC87893"/>
    <w:rsid w:val="21861383"/>
    <w:rsid w:val="22F95FB5"/>
    <w:rsid w:val="230230BC"/>
    <w:rsid w:val="23522311"/>
    <w:rsid w:val="239F4DAE"/>
    <w:rsid w:val="23B442FB"/>
    <w:rsid w:val="23F43A83"/>
    <w:rsid w:val="241C01AD"/>
    <w:rsid w:val="24BB79C6"/>
    <w:rsid w:val="24C06D8A"/>
    <w:rsid w:val="24F53C5D"/>
    <w:rsid w:val="26C30DB4"/>
    <w:rsid w:val="270E64D3"/>
    <w:rsid w:val="272403CA"/>
    <w:rsid w:val="27BD3A55"/>
    <w:rsid w:val="28067A29"/>
    <w:rsid w:val="28377363"/>
    <w:rsid w:val="284B2E0F"/>
    <w:rsid w:val="29192837"/>
    <w:rsid w:val="293E4722"/>
    <w:rsid w:val="29C608AD"/>
    <w:rsid w:val="29D05CC2"/>
    <w:rsid w:val="29E76B67"/>
    <w:rsid w:val="29EA6657"/>
    <w:rsid w:val="2A511838"/>
    <w:rsid w:val="2A88659C"/>
    <w:rsid w:val="2A8A4682"/>
    <w:rsid w:val="2AEA4B61"/>
    <w:rsid w:val="2B566991"/>
    <w:rsid w:val="2C101162"/>
    <w:rsid w:val="2CE43832"/>
    <w:rsid w:val="2CE455E0"/>
    <w:rsid w:val="2CF021D7"/>
    <w:rsid w:val="2F391C13"/>
    <w:rsid w:val="300E30A0"/>
    <w:rsid w:val="30C916BD"/>
    <w:rsid w:val="30D00355"/>
    <w:rsid w:val="313F372D"/>
    <w:rsid w:val="317A6513"/>
    <w:rsid w:val="3195334D"/>
    <w:rsid w:val="328C4750"/>
    <w:rsid w:val="32B653A0"/>
    <w:rsid w:val="33420DD0"/>
    <w:rsid w:val="347D25A2"/>
    <w:rsid w:val="35326044"/>
    <w:rsid w:val="35B20971"/>
    <w:rsid w:val="35F5260C"/>
    <w:rsid w:val="375A12C0"/>
    <w:rsid w:val="37866434"/>
    <w:rsid w:val="37BE35FD"/>
    <w:rsid w:val="38563836"/>
    <w:rsid w:val="38A8605B"/>
    <w:rsid w:val="3995038E"/>
    <w:rsid w:val="3A6B49D7"/>
    <w:rsid w:val="3A9C053F"/>
    <w:rsid w:val="3B043A1D"/>
    <w:rsid w:val="3BA448B8"/>
    <w:rsid w:val="3C243C4B"/>
    <w:rsid w:val="3CC2593E"/>
    <w:rsid w:val="3CD431E5"/>
    <w:rsid w:val="3D5772BF"/>
    <w:rsid w:val="3D9D36D1"/>
    <w:rsid w:val="3DD23BF8"/>
    <w:rsid w:val="3DDC47DD"/>
    <w:rsid w:val="3E703177"/>
    <w:rsid w:val="40464190"/>
    <w:rsid w:val="41A87A0C"/>
    <w:rsid w:val="41AE6491"/>
    <w:rsid w:val="43294146"/>
    <w:rsid w:val="437C423F"/>
    <w:rsid w:val="43BB74AB"/>
    <w:rsid w:val="44A22DFE"/>
    <w:rsid w:val="46EE0AE5"/>
    <w:rsid w:val="472B6E7B"/>
    <w:rsid w:val="473867FC"/>
    <w:rsid w:val="47F941DE"/>
    <w:rsid w:val="48233C8E"/>
    <w:rsid w:val="488E72ED"/>
    <w:rsid w:val="48AE4FC8"/>
    <w:rsid w:val="48CF56AD"/>
    <w:rsid w:val="49C609AE"/>
    <w:rsid w:val="4A3605A8"/>
    <w:rsid w:val="4A443E36"/>
    <w:rsid w:val="4A631DE2"/>
    <w:rsid w:val="4A9A79F3"/>
    <w:rsid w:val="4ACA0D2E"/>
    <w:rsid w:val="4AEA6060"/>
    <w:rsid w:val="4B314B06"/>
    <w:rsid w:val="4B834E79"/>
    <w:rsid w:val="4C653BF0"/>
    <w:rsid w:val="4CEA2347"/>
    <w:rsid w:val="4D36558C"/>
    <w:rsid w:val="4D630972"/>
    <w:rsid w:val="4D9D385D"/>
    <w:rsid w:val="4E9B5FEF"/>
    <w:rsid w:val="4FC012EC"/>
    <w:rsid w:val="4FDD7D1B"/>
    <w:rsid w:val="5080549C"/>
    <w:rsid w:val="51A76A58"/>
    <w:rsid w:val="51B015E2"/>
    <w:rsid w:val="52ED493F"/>
    <w:rsid w:val="5495528E"/>
    <w:rsid w:val="54A159E1"/>
    <w:rsid w:val="55326F81"/>
    <w:rsid w:val="5595456A"/>
    <w:rsid w:val="5632659F"/>
    <w:rsid w:val="56905A1B"/>
    <w:rsid w:val="57803FD4"/>
    <w:rsid w:val="578D4CDD"/>
    <w:rsid w:val="586E31E1"/>
    <w:rsid w:val="58F148F3"/>
    <w:rsid w:val="5A17367F"/>
    <w:rsid w:val="5B1C04B7"/>
    <w:rsid w:val="5BB47F86"/>
    <w:rsid w:val="5C1E2A42"/>
    <w:rsid w:val="5CC91F79"/>
    <w:rsid w:val="5D05091A"/>
    <w:rsid w:val="5D2B6790"/>
    <w:rsid w:val="5DA14CA4"/>
    <w:rsid w:val="5DA36C6E"/>
    <w:rsid w:val="5DEA414D"/>
    <w:rsid w:val="5E3D3310"/>
    <w:rsid w:val="5E7F4FE5"/>
    <w:rsid w:val="5E86443B"/>
    <w:rsid w:val="5EA91F59"/>
    <w:rsid w:val="5EC811FA"/>
    <w:rsid w:val="5EE44E48"/>
    <w:rsid w:val="5F1D035A"/>
    <w:rsid w:val="5F276179"/>
    <w:rsid w:val="5F5226EA"/>
    <w:rsid w:val="60C07B37"/>
    <w:rsid w:val="61120392"/>
    <w:rsid w:val="611F03B9"/>
    <w:rsid w:val="61502C69"/>
    <w:rsid w:val="61ED7F3C"/>
    <w:rsid w:val="627E412E"/>
    <w:rsid w:val="640F0BB9"/>
    <w:rsid w:val="653B3C30"/>
    <w:rsid w:val="65B17A4E"/>
    <w:rsid w:val="662446C4"/>
    <w:rsid w:val="66432D9C"/>
    <w:rsid w:val="66C057B2"/>
    <w:rsid w:val="676B07FC"/>
    <w:rsid w:val="677E7B24"/>
    <w:rsid w:val="68E625B7"/>
    <w:rsid w:val="690C35AA"/>
    <w:rsid w:val="694F2EC9"/>
    <w:rsid w:val="698711F2"/>
    <w:rsid w:val="69E41950"/>
    <w:rsid w:val="6A107035"/>
    <w:rsid w:val="6A211646"/>
    <w:rsid w:val="6ABE7A92"/>
    <w:rsid w:val="6B1E16E2"/>
    <w:rsid w:val="6BC56001"/>
    <w:rsid w:val="6C4B4758"/>
    <w:rsid w:val="6CAD71C1"/>
    <w:rsid w:val="6CC62031"/>
    <w:rsid w:val="6D7D5B00"/>
    <w:rsid w:val="6D91263F"/>
    <w:rsid w:val="6DA756B0"/>
    <w:rsid w:val="6DB51BFE"/>
    <w:rsid w:val="6E0472B5"/>
    <w:rsid w:val="6E2C05BA"/>
    <w:rsid w:val="6EB32A89"/>
    <w:rsid w:val="6ED547AD"/>
    <w:rsid w:val="6FBE3493"/>
    <w:rsid w:val="6FE078AE"/>
    <w:rsid w:val="700E441B"/>
    <w:rsid w:val="70271038"/>
    <w:rsid w:val="70983584"/>
    <w:rsid w:val="714A76D4"/>
    <w:rsid w:val="714C4664"/>
    <w:rsid w:val="7162017E"/>
    <w:rsid w:val="71CD20B4"/>
    <w:rsid w:val="729B3CAD"/>
    <w:rsid w:val="72DD1E82"/>
    <w:rsid w:val="738C57CE"/>
    <w:rsid w:val="739E1612"/>
    <w:rsid w:val="74DF6386"/>
    <w:rsid w:val="751029E3"/>
    <w:rsid w:val="76053BCA"/>
    <w:rsid w:val="77244524"/>
    <w:rsid w:val="78395DAD"/>
    <w:rsid w:val="78F53FFB"/>
    <w:rsid w:val="78FE5F4F"/>
    <w:rsid w:val="791F279D"/>
    <w:rsid w:val="796C5D0E"/>
    <w:rsid w:val="79D044EF"/>
    <w:rsid w:val="7B2F0893"/>
    <w:rsid w:val="7C2E374F"/>
    <w:rsid w:val="7C39657A"/>
    <w:rsid w:val="7C6333F8"/>
    <w:rsid w:val="7C667577"/>
    <w:rsid w:val="7CBC0D5A"/>
    <w:rsid w:val="7D983576"/>
    <w:rsid w:val="7DD547CA"/>
    <w:rsid w:val="7E1A2762"/>
    <w:rsid w:val="7E8B6C36"/>
    <w:rsid w:val="7EA47CF8"/>
    <w:rsid w:val="7EC14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宋体"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next w:val="1"/>
    <w:qFormat/>
    <w:uiPriority w:val="0"/>
    <w:pPr>
      <w:keepNext/>
      <w:widowControl w:val="0"/>
      <w:jc w:val="both"/>
      <w:outlineLvl w:val="0"/>
    </w:pPr>
    <w:rPr>
      <w:rFonts w:ascii="宋体" w:hAnsi="宋体" w:eastAsia="宋体" w:cs="Times New Roman"/>
      <w:b/>
      <w:bCs/>
      <w:kern w:val="2"/>
      <w:sz w:val="21"/>
      <w:szCs w:val="18"/>
      <w:lang w:val="es-ES" w:eastAsia="zh-CN" w:bidi="ar-SA"/>
    </w:rPr>
  </w:style>
  <w:style w:type="paragraph" w:styleId="3">
    <w:name w:val="heading 2"/>
    <w:next w:val="1"/>
    <w:qFormat/>
    <w:uiPriority w:val="0"/>
    <w:pPr>
      <w:keepNext/>
      <w:widowControl w:val="0"/>
      <w:jc w:val="both"/>
      <w:outlineLvl w:val="1"/>
    </w:pPr>
    <w:rPr>
      <w:rFonts w:ascii="宋体" w:hAnsi="宋体" w:eastAsia="宋体" w:cs="Times New Roman"/>
      <w:b/>
      <w:bCs/>
      <w:color w:val="FF0000"/>
      <w:kern w:val="2"/>
      <w:sz w:val="18"/>
      <w:szCs w:val="18"/>
      <w:lang w:val="en-US" w:eastAsia="zh-CN" w:bidi="ar-SA"/>
    </w:rPr>
  </w:style>
  <w:style w:type="paragraph" w:styleId="4">
    <w:name w:val="heading 3"/>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0"/>
      <w:sz w:val="32"/>
      <w:szCs w:val="32"/>
      <w:lang w:val="en-US" w:eastAsia="zh-CN" w:bidi="ar-SA"/>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semiHidden/>
    <w:qFormat/>
    <w:uiPriority w:val="0"/>
    <w:rPr>
      <w:rFonts w:ascii="楷体" w:hAnsi="楷体" w:eastAsia="楷体" w:cs="楷体"/>
      <w:sz w:val="31"/>
      <w:szCs w:val="31"/>
    </w:rPr>
  </w:style>
  <w:style w:type="paragraph" w:styleId="7">
    <w:name w:val="Body Text Indent"/>
    <w:basedOn w:val="1"/>
    <w:next w:val="8"/>
    <w:qFormat/>
    <w:uiPriority w:val="99"/>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Body Text Indent 2"/>
    <w:basedOn w:val="1"/>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9">
    <w:name w:val="Plain Text"/>
    <w:basedOn w:val="1"/>
    <w:qFormat/>
    <w:uiPriority w:val="0"/>
    <w:pPr>
      <w:widowControl w:val="0"/>
      <w:jc w:val="both"/>
    </w:pPr>
    <w:rPr>
      <w:rFonts w:ascii="宋体" w:hAnsi="Courier New" w:eastAsia="宋体" w:cs="Times New Roman"/>
      <w:kern w:val="2"/>
      <w:sz w:val="21"/>
      <w:szCs w:val="21"/>
      <w:lang w:val="en-US" w:eastAsia="zh-CN" w:bidi="ar-SA"/>
    </w:rPr>
  </w:style>
  <w:style w:type="paragraph" w:styleId="10">
    <w:name w:val="footer"/>
    <w:basedOn w:val="1"/>
    <w:qFormat/>
    <w:uiPriority w:val="0"/>
    <w:pPr>
      <w:tabs>
        <w:tab w:val="center" w:pos="4153"/>
        <w:tab w:val="right" w:pos="8306"/>
      </w:tabs>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Body Text First Indent 2"/>
    <w:next w:val="1"/>
    <w:unhideWhenUsed/>
    <w:qFormat/>
    <w:uiPriority w:val="99"/>
    <w:pPr>
      <w:widowControl w:val="0"/>
      <w:autoSpaceDE w:val="0"/>
      <w:autoSpaceDN w:val="0"/>
      <w:adjustRightInd w:val="0"/>
      <w:spacing w:after="120"/>
      <w:ind w:left="420" w:leftChars="200" w:firstLine="420"/>
      <w:jc w:val="left"/>
    </w:pPr>
    <w:rPr>
      <w:rFonts w:ascii="Calibri" w:hAnsi="Calibri" w:eastAsia="宋体" w:cs="Times New Roman"/>
      <w:kern w:val="0"/>
      <w:sz w:val="21"/>
      <w:szCs w:val="24"/>
      <w:lang w:val="en-US" w:eastAsia="zh-CN" w:bidi="ar-SA"/>
    </w:rPr>
  </w:style>
  <w:style w:type="character" w:styleId="17">
    <w:name w:val="Hyperlink"/>
    <w:qFormat/>
    <w:uiPriority w:val="0"/>
    <w:rPr>
      <w:color w:val="0000FF"/>
      <w:u w:val="single"/>
    </w:rPr>
  </w:style>
  <w:style w:type="table" w:customStyle="1" w:styleId="18">
    <w:name w:val="Table Normal1"/>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楷体" w:hAnsi="楷体" w:eastAsia="楷体" w:cs="楷体"/>
      <w:sz w:val="24"/>
      <w:szCs w:val="24"/>
    </w:rPr>
  </w:style>
  <w:style w:type="paragraph" w:customStyle="1" w:styleId="20">
    <w:name w:val="列出段落1"/>
    <w:qFormat/>
    <w:uiPriority w:val="0"/>
    <w:pPr>
      <w:widowControl w:val="0"/>
      <w:ind w:firstLine="420" w:firstLineChars="200"/>
      <w:jc w:val="both"/>
    </w:pPr>
    <w:rPr>
      <w:rFonts w:ascii="Times New Roman" w:hAnsi="Times New Roman" w:eastAsia="宋体" w:cs="Times New Roman"/>
      <w:kern w:val="2"/>
      <w:sz w:val="21"/>
      <w:szCs w:val="21"/>
      <w:lang w:val="en-US" w:eastAsia="zh-CN" w:bidi="ar-SA"/>
    </w:rPr>
  </w:style>
  <w:style w:type="paragraph" w:styleId="21">
    <w:name w:val="List Paragraph"/>
    <w:basedOn w:val="1"/>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table" w:customStyle="1" w:styleId="22">
    <w:name w:val="Table Normal"/>
    <w:unhideWhenUsed/>
    <w:qFormat/>
    <w:uiPriority w:val="2"/>
    <w:pPr>
      <w:autoSpaceDE w:val="0"/>
      <w:autoSpaceDN w:val="0"/>
      <w:jc w:val="left"/>
    </w:pPr>
    <w:rPr>
      <w:kern w:val="0"/>
      <w:sz w:val="22"/>
      <w:lang w:eastAsia="en-US"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0" Type="http://schemas.microsoft.com/office/2011/relationships/people" Target="people.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2584</Words>
  <Characters>2988</Characters>
  <Lines>204</Lines>
  <Paragraphs>57</Paragraphs>
  <TotalTime>396</TotalTime>
  <ScaleCrop>false</ScaleCrop>
  <LinksUpToDate>false</LinksUpToDate>
  <CharactersWithSpaces>3209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2025-11-20T14:46:00Z</dcterms:created>
  <dc:creator>User</dc:creator>
  <cp:lastModifiedBy>Administrator</cp:lastModifiedBy>
  <cp:lastPrinted>2026-07-14T00:59:00Z</cp:lastPrinted>
  <dcterms:modified xsi:type="dcterms:W3CDTF">2026-10-21T07:32:33Z</dcterms:modified>
  <dc:title>（项目名称）     标段施工招标</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2025-11-18T11:59:37Z</vt:filetime>
  </property>
  <property fmtid="{D5CDD505-2E9C-101B-9397-08002B2CF9AE}" pid="4" name="KSOTemplateDocerSaveRecord">
    <vt:lpwstr>eyJoZGlkIjoiODBkMGE5ZTZiYjFhNTdmZmM2OGYxNzJmYmM0YjM4NTEiLCJ1c2VySWQiOiIzOTQwMzM5OTIifQ==</vt:lpwstr>
  </property>
  <property fmtid="{D5CDD505-2E9C-101B-9397-08002B2CF9AE}" pid="5" name="KSOProductBuildVer">
    <vt:lpwstr>2052-12.1.0.29161</vt:lpwstr>
  </property>
  <property fmtid="{D5CDD505-2E9C-101B-9397-08002B2CF9AE}" pid="6" name="ICV">
    <vt:lpwstr>0FEEEDE712224D708FC3CB1D9E2DF954_13</vt:lpwstr>
  </property>
</Properties>
</file>