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C692F56">
      <w:pPr>
        <w:pStyle w:val="26"/>
        <w:rPr>
          <w:rFonts w:hint="eastAsia" w:ascii="方正小标宋_GBK" w:hAnsi="华文中宋" w:eastAsia="方正小标宋_GBK"/>
          <w:color w:val="000000"/>
          <w:sz w:val="76"/>
          <w:szCs w:val="84"/>
        </w:rPr>
      </w:pPr>
    </w:p>
    <w:p w14:paraId="38C1E849">
      <w:pPr>
        <w:pStyle w:val="26"/>
        <w:jc w:val="center"/>
        <w:rPr>
          <w:rFonts w:hint="eastAsia" w:ascii="方正小标宋_GBK" w:hAnsi="华文中宋" w:eastAsia="方正小标宋_GBK"/>
          <w:color w:val="000000"/>
          <w:sz w:val="76"/>
          <w:szCs w:val="84"/>
        </w:rPr>
      </w:pPr>
      <w:r>
        <w:rPr>
          <w:rFonts w:hint="eastAsia" w:ascii="方正小标宋_GBK" w:hAnsi="华文中宋" w:eastAsia="方正小标宋_GBK"/>
          <w:color w:val="000000"/>
          <w:sz w:val="76"/>
          <w:szCs w:val="84"/>
        </w:rPr>
        <w:t>政府采购</w:t>
      </w:r>
    </w:p>
    <w:p w14:paraId="4D78182E">
      <w:pPr>
        <w:pStyle w:val="26"/>
        <w:jc w:val="center"/>
        <w:rPr>
          <w:rFonts w:hint="eastAsia" w:ascii="方正小标宋_GBK" w:hAnsi="华文中宋" w:eastAsia="方正小标宋_GBK"/>
          <w:color w:val="000000"/>
          <w:sz w:val="76"/>
          <w:szCs w:val="84"/>
        </w:rPr>
      </w:pPr>
      <w:r>
        <w:rPr>
          <w:rFonts w:hint="eastAsia" w:ascii="方正小标宋_GBK" w:hAnsi="华文中宋" w:eastAsia="方正小标宋_GBK"/>
          <w:color w:val="000000"/>
          <w:sz w:val="76"/>
          <w:szCs w:val="84"/>
        </w:rPr>
        <w:t>竞争性磋商文件</w:t>
      </w:r>
    </w:p>
    <w:p w14:paraId="51A207AB">
      <w:pPr>
        <w:pStyle w:val="26"/>
        <w:adjustRightInd w:val="0"/>
        <w:snapToGrid w:val="0"/>
        <w:spacing w:line="360" w:lineRule="auto"/>
        <w:rPr>
          <w:rFonts w:hint="eastAsia" w:ascii="华文中宋" w:hAnsi="华文中宋" w:eastAsia="华文中宋"/>
          <w:color w:val="000000"/>
          <w:sz w:val="32"/>
          <w:szCs w:val="32"/>
        </w:rPr>
      </w:pPr>
    </w:p>
    <w:p w14:paraId="26FF4187">
      <w:pPr>
        <w:pStyle w:val="26"/>
        <w:adjustRightInd w:val="0"/>
        <w:snapToGrid w:val="0"/>
        <w:spacing w:line="360" w:lineRule="auto"/>
        <w:ind w:left="3198" w:leftChars="456" w:hanging="2240" w:hangingChars="700"/>
        <w:rPr>
          <w:rFonts w:hint="eastAsia" w:ascii="华文中宋" w:hAnsi="华文中宋" w:eastAsia="华文中宋"/>
          <w:color w:val="000000"/>
          <w:sz w:val="32"/>
          <w:szCs w:val="32"/>
        </w:rPr>
      </w:pPr>
      <w:r>
        <w:rPr>
          <w:rFonts w:hint="eastAsia" w:ascii="华文中宋" w:hAnsi="华文中宋" w:eastAsia="华文中宋"/>
          <w:color w:val="000000"/>
          <w:sz w:val="32"/>
          <w:szCs w:val="32"/>
        </w:rPr>
        <w:t>采购项目名称：多模态数据分析实训室采购项目</w:t>
      </w:r>
    </w:p>
    <w:p w14:paraId="48DBB40A">
      <w:pPr>
        <w:pStyle w:val="26"/>
        <w:adjustRightInd w:val="0"/>
        <w:snapToGrid w:val="0"/>
        <w:spacing w:line="360" w:lineRule="auto"/>
        <w:ind w:left="846" w:leftChars="403" w:firstLine="156" w:firstLineChars="49"/>
        <w:rPr>
          <w:rFonts w:hint="eastAsia" w:ascii="华文中宋" w:hAnsi="华文中宋" w:eastAsia="华文中宋"/>
          <w:color w:val="000000"/>
          <w:sz w:val="32"/>
          <w:szCs w:val="32"/>
        </w:rPr>
      </w:pPr>
      <w:r>
        <w:rPr>
          <w:rFonts w:hint="eastAsia" w:ascii="华文中宋" w:hAnsi="华文中宋" w:eastAsia="华文中宋"/>
          <w:color w:val="000000"/>
          <w:sz w:val="32"/>
          <w:szCs w:val="32"/>
        </w:rPr>
        <w:t>采   购   人：</w:t>
      </w:r>
      <w:r>
        <w:rPr>
          <w:rFonts w:hint="eastAsia" w:ascii="华文中宋" w:hAnsi="华文中宋" w:eastAsia="华文中宋"/>
          <w:sz w:val="32"/>
          <w:szCs w:val="32"/>
        </w:rPr>
        <w:t>长沙民政职业技术学院</w:t>
      </w:r>
    </w:p>
    <w:p w14:paraId="4CF13607">
      <w:pPr>
        <w:pStyle w:val="26"/>
        <w:adjustRightInd w:val="0"/>
        <w:snapToGrid w:val="0"/>
        <w:spacing w:line="360" w:lineRule="auto"/>
        <w:ind w:left="3509" w:leftChars="452" w:hanging="2560" w:hangingChars="800"/>
        <w:rPr>
          <w:rFonts w:ascii="Segoe UI" w:hAnsi="Segoe UI" w:eastAsia="Segoe UI" w:cs="Segoe UI"/>
          <w:i w:val="0"/>
          <w:iCs w:val="0"/>
          <w:caps w:val="0"/>
          <w:spacing w:val="0"/>
          <w:sz w:val="21"/>
          <w:szCs w:val="21"/>
          <w:bdr w:val="single" w:color="auto" w:sz="2" w:space="0"/>
          <w:shd w:val="clear" w:fill="FFFFFF"/>
        </w:rPr>
      </w:pPr>
      <w:r>
        <w:rPr>
          <w:rFonts w:hint="eastAsia" w:ascii="华文中宋" w:hAnsi="华文中宋" w:eastAsia="华文中宋"/>
          <w:color w:val="000000"/>
          <w:sz w:val="32"/>
          <w:szCs w:val="32"/>
        </w:rPr>
        <w:t>政府采购编号：</w:t>
      </w:r>
      <w:r>
        <w:rPr>
          <w:rFonts w:hint="eastAsia" w:ascii="华文中宋" w:hAnsi="华文中宋" w:eastAsia="华文中宋" w:cs="Times New Roman"/>
          <w:i w:val="0"/>
          <w:iCs w:val="0"/>
          <w:caps w:val="0"/>
          <w:color w:val="000000"/>
          <w:spacing w:val="0"/>
          <w:sz w:val="32"/>
          <w:szCs w:val="32"/>
          <w:shd w:val="clear"/>
        </w:rPr>
        <w:t>(2026)430000002866-1</w:t>
      </w:r>
    </w:p>
    <w:p w14:paraId="57DDA181">
      <w:pPr>
        <w:pStyle w:val="26"/>
        <w:adjustRightInd w:val="0"/>
        <w:snapToGrid w:val="0"/>
        <w:spacing w:line="360" w:lineRule="auto"/>
        <w:ind w:left="3509" w:leftChars="452" w:hanging="2560" w:hangingChars="800"/>
        <w:rPr>
          <w:rFonts w:hint="eastAsia" w:ascii="华文中宋" w:hAnsi="华文中宋" w:eastAsia="华文中宋"/>
          <w:color w:val="000000"/>
          <w:sz w:val="32"/>
          <w:szCs w:val="32"/>
        </w:rPr>
      </w:pPr>
      <w:r>
        <w:rPr>
          <w:rFonts w:hint="eastAsia" w:ascii="华文中宋" w:hAnsi="华文中宋" w:eastAsia="华文中宋"/>
          <w:color w:val="000000"/>
          <w:sz w:val="32"/>
          <w:szCs w:val="32"/>
        </w:rPr>
        <w:t>委托代理编号：NLZX-SZ-202608089</w:t>
      </w:r>
    </w:p>
    <w:p w14:paraId="41AC23BE">
      <w:pPr>
        <w:pStyle w:val="26"/>
        <w:adjustRightInd w:val="0"/>
        <w:snapToGrid w:val="0"/>
        <w:spacing w:line="360" w:lineRule="auto"/>
        <w:ind w:left="3509" w:leftChars="452" w:hanging="2560" w:hangingChars="800"/>
        <w:rPr>
          <w:rFonts w:hint="eastAsia" w:ascii="华文中宋" w:hAnsi="华文中宋" w:eastAsia="华文中宋"/>
          <w:color w:val="000000"/>
          <w:sz w:val="32"/>
          <w:szCs w:val="32"/>
        </w:rPr>
      </w:pPr>
      <w:r>
        <w:rPr>
          <w:rFonts w:hint="eastAsia" w:ascii="华文中宋" w:hAnsi="华文中宋" w:eastAsia="华文中宋"/>
          <w:color w:val="000000"/>
          <w:sz w:val="32"/>
          <w:szCs w:val="32"/>
        </w:rPr>
        <w:t>采购代理机构：能力项目咨询有限公司</w:t>
      </w:r>
    </w:p>
    <w:p w14:paraId="77143460">
      <w:pPr>
        <w:pStyle w:val="26"/>
        <w:adjustRightInd w:val="0"/>
        <w:snapToGrid w:val="0"/>
        <w:spacing w:line="360" w:lineRule="auto"/>
        <w:jc w:val="center"/>
        <w:rPr>
          <w:rFonts w:hint="eastAsia" w:ascii="仿宋_GB2312" w:hAnsi="宋体" w:eastAsia="仿宋_GB2312"/>
          <w:b/>
          <w:color w:val="000000"/>
          <w:sz w:val="32"/>
        </w:rPr>
      </w:pPr>
    </w:p>
    <w:p w14:paraId="356773F1">
      <w:pPr>
        <w:pStyle w:val="26"/>
        <w:adjustRightInd w:val="0"/>
        <w:snapToGrid w:val="0"/>
        <w:spacing w:line="360" w:lineRule="auto"/>
        <w:rPr>
          <w:rFonts w:hint="eastAsia" w:ascii="仿宋_GB2312" w:hAnsi="宋体" w:eastAsia="仿宋_GB2312"/>
          <w:b/>
          <w:color w:val="000000"/>
          <w:sz w:val="21"/>
          <w:highlight w:val="yellow"/>
        </w:rPr>
      </w:pPr>
    </w:p>
    <w:p w14:paraId="2B7E164F">
      <w:pPr>
        <w:pStyle w:val="26"/>
        <w:adjustRightInd w:val="0"/>
        <w:snapToGrid w:val="0"/>
        <w:spacing w:line="360" w:lineRule="auto"/>
        <w:rPr>
          <w:rFonts w:hint="eastAsia" w:ascii="仿宋_GB2312" w:hAnsi="宋体" w:eastAsia="仿宋_GB2312"/>
          <w:b/>
          <w:color w:val="000000"/>
          <w:sz w:val="21"/>
          <w:highlight w:val="yellow"/>
        </w:rPr>
      </w:pPr>
    </w:p>
    <w:p w14:paraId="6B13D5FA">
      <w:pPr>
        <w:pStyle w:val="26"/>
        <w:adjustRightInd w:val="0"/>
        <w:snapToGrid w:val="0"/>
        <w:spacing w:line="360" w:lineRule="auto"/>
        <w:rPr>
          <w:rFonts w:hint="eastAsia" w:ascii="仿宋_GB2312" w:hAnsi="宋体" w:eastAsia="仿宋_GB2312"/>
          <w:b/>
          <w:color w:val="000000"/>
          <w:sz w:val="21"/>
          <w:highlight w:val="yellow"/>
        </w:rPr>
      </w:pPr>
    </w:p>
    <w:p w14:paraId="56EBCE8A">
      <w:pPr>
        <w:pStyle w:val="26"/>
        <w:adjustRightInd w:val="0"/>
        <w:snapToGrid w:val="0"/>
        <w:spacing w:line="360" w:lineRule="auto"/>
        <w:rPr>
          <w:rFonts w:hint="eastAsia" w:ascii="仿宋_GB2312" w:hAnsi="宋体" w:eastAsia="仿宋_GB2312"/>
          <w:b/>
          <w:color w:val="000000"/>
          <w:sz w:val="21"/>
          <w:highlight w:val="yellow"/>
        </w:rPr>
      </w:pPr>
    </w:p>
    <w:p w14:paraId="3B6C354C">
      <w:pPr>
        <w:pStyle w:val="26"/>
        <w:adjustRightInd w:val="0"/>
        <w:snapToGrid w:val="0"/>
        <w:spacing w:line="360" w:lineRule="auto"/>
        <w:rPr>
          <w:rFonts w:hint="eastAsia" w:ascii="仿宋_GB2312" w:hAnsi="宋体" w:eastAsia="仿宋_GB2312"/>
          <w:b/>
          <w:color w:val="000000"/>
          <w:sz w:val="32"/>
        </w:rPr>
      </w:pPr>
    </w:p>
    <w:p w14:paraId="1DEA59CB">
      <w:pPr>
        <w:pStyle w:val="26"/>
        <w:adjustRightInd w:val="0"/>
        <w:snapToGrid w:val="0"/>
        <w:spacing w:line="360" w:lineRule="auto"/>
        <w:rPr>
          <w:rFonts w:hint="eastAsia" w:ascii="仿宋_GB2312" w:hAnsi="宋体" w:eastAsia="仿宋_GB2312"/>
          <w:b/>
          <w:color w:val="auto"/>
          <w:sz w:val="32"/>
        </w:rPr>
      </w:pPr>
    </w:p>
    <w:p w14:paraId="52F85016">
      <w:pPr>
        <w:pStyle w:val="26"/>
        <w:adjustRightInd w:val="0"/>
        <w:snapToGrid w:val="0"/>
        <w:spacing w:line="360" w:lineRule="auto"/>
        <w:jc w:val="center"/>
        <w:rPr>
          <w:rFonts w:hint="eastAsia" w:hAnsi="宋体"/>
          <w:b/>
          <w:color w:val="auto"/>
          <w:sz w:val="32"/>
        </w:rPr>
        <w:sectPr>
          <w:footerReference r:id="rId9" w:type="first"/>
          <w:headerReference r:id="rId5" w:type="default"/>
          <w:footerReference r:id="rId7" w:type="default"/>
          <w:headerReference r:id="rId6" w:type="even"/>
          <w:footerReference r:id="rId8" w:type="even"/>
          <w:pgSz w:w="11906" w:h="16838"/>
          <w:pgMar w:top="1418" w:right="1474" w:bottom="1361" w:left="1474" w:header="851" w:footer="992" w:gutter="0"/>
          <w:pgNumType w:fmt="numberInDash"/>
          <w:cols w:space="720" w:num="1"/>
          <w:titlePg/>
          <w:docGrid w:type="lines" w:linePitch="312" w:charSpace="0"/>
        </w:sectPr>
      </w:pPr>
      <w:r>
        <w:rPr>
          <w:rFonts w:hint="eastAsia" w:hAnsi="宋体"/>
          <w:b/>
          <w:color w:val="auto"/>
          <w:sz w:val="32"/>
        </w:rPr>
        <w:t xml:space="preserve"> 2026年</w:t>
      </w:r>
      <w:r>
        <w:rPr>
          <w:rFonts w:hint="eastAsia" w:hAnsi="宋体"/>
          <w:b/>
          <w:color w:val="auto"/>
          <w:sz w:val="32"/>
          <w:lang w:val="en-US" w:eastAsia="zh-CN"/>
        </w:rPr>
        <w:t>9</w:t>
      </w:r>
      <w:r>
        <w:rPr>
          <w:rFonts w:hint="eastAsia" w:hAnsi="宋体"/>
          <w:b/>
          <w:color w:val="auto"/>
          <w:sz w:val="32"/>
        </w:rPr>
        <w:t>月</w:t>
      </w:r>
    </w:p>
    <w:p w14:paraId="316366CF">
      <w:pPr>
        <w:pStyle w:val="26"/>
        <w:adjustRightInd w:val="0"/>
        <w:snapToGrid w:val="0"/>
        <w:spacing w:line="360" w:lineRule="auto"/>
        <w:jc w:val="center"/>
        <w:rPr>
          <w:rFonts w:hint="eastAsia" w:ascii="方正小标宋_GBK" w:hAnsi="宋体" w:eastAsia="方正小标宋_GBK"/>
          <w:color w:val="000000"/>
          <w:spacing w:val="160"/>
          <w:sz w:val="36"/>
          <w:szCs w:val="36"/>
        </w:rPr>
      </w:pPr>
      <w:r>
        <w:rPr>
          <w:rFonts w:hint="eastAsia" w:ascii="方正小标宋_GBK" w:hAnsi="宋体" w:eastAsia="方正小标宋_GBK"/>
          <w:color w:val="000000"/>
          <w:spacing w:val="160"/>
          <w:sz w:val="36"/>
          <w:szCs w:val="36"/>
        </w:rPr>
        <w:t>目录</w:t>
      </w:r>
    </w:p>
    <w:p w14:paraId="65E0703D">
      <w:pPr>
        <w:pStyle w:val="26"/>
        <w:adjustRightInd w:val="0"/>
        <w:snapToGrid w:val="0"/>
        <w:spacing w:line="360" w:lineRule="auto"/>
        <w:rPr>
          <w:rFonts w:hint="eastAsia" w:hAnsi="宋体"/>
          <w:b/>
          <w:color w:val="000000"/>
          <w:sz w:val="24"/>
          <w:szCs w:val="24"/>
        </w:rPr>
      </w:pPr>
    </w:p>
    <w:p w14:paraId="43CE8867">
      <w:pPr>
        <w:pStyle w:val="26"/>
        <w:adjustRightInd w:val="0"/>
        <w:snapToGrid w:val="0"/>
        <w:spacing w:line="360" w:lineRule="auto"/>
        <w:rPr>
          <w:rFonts w:hint="eastAsia" w:hAnsi="宋体"/>
          <w:b/>
          <w:color w:val="000000"/>
          <w:sz w:val="24"/>
          <w:szCs w:val="24"/>
        </w:rPr>
      </w:pPr>
      <w:r>
        <w:rPr>
          <w:rFonts w:hint="eastAsia" w:hAnsi="宋体"/>
          <w:b/>
          <w:color w:val="000000"/>
          <w:sz w:val="24"/>
          <w:szCs w:val="24"/>
        </w:rPr>
        <w:t>第一章  磋商邀请</w:t>
      </w:r>
    </w:p>
    <w:p w14:paraId="1F1467D4">
      <w:pPr>
        <w:pStyle w:val="26"/>
        <w:adjustRightInd w:val="0"/>
        <w:snapToGrid w:val="0"/>
        <w:spacing w:line="360" w:lineRule="auto"/>
        <w:rPr>
          <w:rFonts w:hint="eastAsia" w:hAnsi="宋体"/>
          <w:b/>
          <w:color w:val="000000"/>
          <w:sz w:val="24"/>
          <w:szCs w:val="24"/>
        </w:rPr>
      </w:pPr>
      <w:r>
        <w:rPr>
          <w:rFonts w:hint="eastAsia" w:hAnsi="宋体"/>
          <w:b/>
          <w:color w:val="000000"/>
          <w:sz w:val="24"/>
          <w:szCs w:val="24"/>
        </w:rPr>
        <w:t>第二章  磋商须知</w:t>
      </w:r>
    </w:p>
    <w:p w14:paraId="32C38308">
      <w:pPr>
        <w:tabs>
          <w:tab w:val="left" w:pos="1440"/>
        </w:tabs>
        <w:adjustRightInd w:val="0"/>
        <w:snapToGrid w:val="0"/>
        <w:spacing w:line="360" w:lineRule="auto"/>
        <w:ind w:firstLine="420" w:firstLineChars="200"/>
        <w:rPr>
          <w:rFonts w:hint="eastAsia" w:ascii="宋体" w:hAnsi="宋体"/>
          <w:color w:val="000000"/>
          <w:szCs w:val="21"/>
        </w:rPr>
      </w:pPr>
      <w:r>
        <w:rPr>
          <w:rFonts w:hint="eastAsia" w:ascii="宋体" w:hAnsi="宋体"/>
          <w:color w:val="000000"/>
          <w:szCs w:val="21"/>
        </w:rPr>
        <w:t>磋商须知前附表</w:t>
      </w:r>
    </w:p>
    <w:p w14:paraId="44655AD9">
      <w:pPr>
        <w:tabs>
          <w:tab w:val="left" w:pos="1440"/>
        </w:tabs>
        <w:adjustRightInd w:val="0"/>
        <w:snapToGrid w:val="0"/>
        <w:spacing w:line="360" w:lineRule="auto"/>
        <w:ind w:firstLine="420" w:firstLineChars="200"/>
        <w:rPr>
          <w:rFonts w:hint="eastAsia" w:ascii="宋体" w:hAnsi="宋体"/>
          <w:color w:val="000000"/>
          <w:szCs w:val="21"/>
        </w:rPr>
      </w:pPr>
      <w:r>
        <w:rPr>
          <w:rFonts w:hint="eastAsia" w:ascii="宋体" w:hAnsi="宋体"/>
          <w:color w:val="000000"/>
          <w:szCs w:val="21"/>
        </w:rPr>
        <w:t>磋商须知正文</w:t>
      </w:r>
    </w:p>
    <w:p w14:paraId="1CBEE553">
      <w:pPr>
        <w:tabs>
          <w:tab w:val="left" w:pos="1440"/>
        </w:tabs>
        <w:adjustRightInd w:val="0"/>
        <w:snapToGrid w:val="0"/>
        <w:spacing w:line="360" w:lineRule="auto"/>
        <w:ind w:firstLine="630" w:firstLineChars="300"/>
        <w:rPr>
          <w:rFonts w:hint="eastAsia" w:ascii="宋体" w:hAnsi="宋体"/>
          <w:color w:val="000000"/>
          <w:szCs w:val="21"/>
        </w:rPr>
      </w:pPr>
      <w:r>
        <w:rPr>
          <w:rFonts w:hint="eastAsia" w:ascii="宋体" w:hAnsi="宋体"/>
          <w:color w:val="000000"/>
          <w:szCs w:val="21"/>
        </w:rPr>
        <w:t>一、说明</w:t>
      </w:r>
    </w:p>
    <w:p w14:paraId="1DF060F0">
      <w:pPr>
        <w:tabs>
          <w:tab w:val="left" w:pos="1440"/>
        </w:tabs>
        <w:adjustRightInd w:val="0"/>
        <w:snapToGrid w:val="0"/>
        <w:spacing w:line="360" w:lineRule="auto"/>
        <w:ind w:firstLine="630" w:firstLineChars="300"/>
        <w:rPr>
          <w:rFonts w:hint="eastAsia" w:ascii="宋体" w:hAnsi="宋体"/>
          <w:color w:val="000000"/>
          <w:szCs w:val="21"/>
        </w:rPr>
      </w:pPr>
      <w:r>
        <w:rPr>
          <w:rFonts w:hint="eastAsia" w:ascii="宋体" w:hAnsi="宋体"/>
          <w:color w:val="000000"/>
          <w:szCs w:val="21"/>
        </w:rPr>
        <w:t>二、</w:t>
      </w:r>
      <w:r>
        <w:rPr>
          <w:rFonts w:hint="eastAsia" w:ascii="宋体" w:hAnsi="宋体"/>
          <w:bCs/>
          <w:color w:val="000000"/>
          <w:szCs w:val="21"/>
        </w:rPr>
        <w:t>磋商</w:t>
      </w:r>
      <w:r>
        <w:rPr>
          <w:rFonts w:hint="eastAsia" w:ascii="宋体" w:hAnsi="宋体"/>
          <w:color w:val="000000"/>
          <w:szCs w:val="21"/>
        </w:rPr>
        <w:t>文件</w:t>
      </w:r>
    </w:p>
    <w:p w14:paraId="60E84A5D">
      <w:pPr>
        <w:adjustRightInd w:val="0"/>
        <w:snapToGrid w:val="0"/>
        <w:spacing w:line="360" w:lineRule="auto"/>
        <w:ind w:firstLine="630" w:firstLineChars="300"/>
        <w:rPr>
          <w:rFonts w:hint="eastAsia" w:ascii="宋体" w:hAnsi="宋体"/>
          <w:color w:val="000000"/>
          <w:szCs w:val="21"/>
        </w:rPr>
      </w:pPr>
      <w:r>
        <w:rPr>
          <w:rFonts w:hint="eastAsia" w:ascii="宋体" w:hAnsi="宋体"/>
          <w:color w:val="000000"/>
          <w:szCs w:val="21"/>
        </w:rPr>
        <w:t>三、响应文件</w:t>
      </w:r>
    </w:p>
    <w:p w14:paraId="70A2D057">
      <w:pPr>
        <w:adjustRightInd w:val="0"/>
        <w:snapToGrid w:val="0"/>
        <w:spacing w:line="360" w:lineRule="auto"/>
        <w:ind w:firstLine="630" w:firstLineChars="300"/>
        <w:rPr>
          <w:rFonts w:hint="eastAsia" w:ascii="宋体" w:hAnsi="宋体"/>
          <w:color w:val="000000"/>
          <w:szCs w:val="21"/>
        </w:rPr>
      </w:pPr>
      <w:r>
        <w:rPr>
          <w:rFonts w:hint="eastAsia" w:ascii="宋体" w:hAnsi="宋体"/>
          <w:color w:val="000000"/>
          <w:szCs w:val="21"/>
        </w:rPr>
        <w:t>四、响应文件的递交</w:t>
      </w:r>
    </w:p>
    <w:p w14:paraId="37A88AB3">
      <w:pPr>
        <w:adjustRightInd w:val="0"/>
        <w:snapToGrid w:val="0"/>
        <w:spacing w:line="360" w:lineRule="auto"/>
        <w:ind w:firstLine="630" w:firstLineChars="300"/>
        <w:rPr>
          <w:rFonts w:hint="eastAsia" w:ascii="宋体" w:hAnsi="宋体"/>
          <w:bCs/>
          <w:color w:val="000000"/>
          <w:szCs w:val="21"/>
        </w:rPr>
      </w:pPr>
      <w:r>
        <w:rPr>
          <w:rFonts w:hint="eastAsia" w:ascii="宋体" w:hAnsi="宋体"/>
          <w:bCs/>
          <w:color w:val="000000"/>
          <w:szCs w:val="21"/>
        </w:rPr>
        <w:t>五、</w:t>
      </w:r>
      <w:r>
        <w:rPr>
          <w:rFonts w:hint="eastAsia" w:ascii="宋体" w:hAnsi="宋体"/>
          <w:color w:val="000000"/>
          <w:szCs w:val="21"/>
        </w:rPr>
        <w:t>响应文件</w:t>
      </w:r>
      <w:r>
        <w:rPr>
          <w:rFonts w:hint="eastAsia" w:ascii="宋体" w:hAnsi="宋体"/>
          <w:bCs/>
          <w:color w:val="000000"/>
          <w:szCs w:val="21"/>
        </w:rPr>
        <w:t>的</w:t>
      </w:r>
      <w:r>
        <w:rPr>
          <w:rFonts w:hint="eastAsia" w:ascii="宋体" w:hAnsi="宋体"/>
          <w:color w:val="000000"/>
          <w:szCs w:val="21"/>
        </w:rPr>
        <w:t>评审与磋商</w:t>
      </w:r>
    </w:p>
    <w:p w14:paraId="302C24F0">
      <w:pPr>
        <w:tabs>
          <w:tab w:val="center" w:pos="4468"/>
        </w:tabs>
        <w:adjustRightInd w:val="0"/>
        <w:snapToGrid w:val="0"/>
        <w:spacing w:line="360" w:lineRule="auto"/>
        <w:ind w:firstLine="630" w:firstLineChars="300"/>
        <w:rPr>
          <w:rFonts w:hint="eastAsia" w:ascii="宋体" w:hAnsi="宋体"/>
          <w:color w:val="000000"/>
          <w:szCs w:val="21"/>
        </w:rPr>
      </w:pPr>
      <w:r>
        <w:rPr>
          <w:rFonts w:hint="eastAsia" w:ascii="宋体" w:hAnsi="宋体"/>
          <w:color w:val="000000"/>
          <w:szCs w:val="21"/>
        </w:rPr>
        <w:t>六、成交结果信息公布与授予合同</w:t>
      </w:r>
    </w:p>
    <w:p w14:paraId="0D4D83C7">
      <w:pPr>
        <w:adjustRightInd w:val="0"/>
        <w:snapToGrid w:val="0"/>
        <w:spacing w:line="360" w:lineRule="auto"/>
        <w:ind w:firstLine="630" w:firstLineChars="300"/>
        <w:jc w:val="left"/>
        <w:rPr>
          <w:rFonts w:hint="eastAsia" w:ascii="宋体" w:hAnsi="宋体"/>
          <w:color w:val="000000"/>
          <w:szCs w:val="21"/>
        </w:rPr>
      </w:pPr>
      <w:r>
        <w:rPr>
          <w:rFonts w:hint="eastAsia" w:ascii="宋体" w:hAnsi="宋体"/>
          <w:color w:val="000000"/>
          <w:szCs w:val="21"/>
        </w:rPr>
        <w:t>七、其他规定</w:t>
      </w:r>
    </w:p>
    <w:p w14:paraId="2C9F4094">
      <w:pPr>
        <w:adjustRightInd w:val="0"/>
        <w:snapToGrid w:val="0"/>
        <w:spacing w:line="360" w:lineRule="auto"/>
        <w:rPr>
          <w:rFonts w:hint="eastAsia" w:ascii="宋体" w:hAnsi="宋体"/>
          <w:b/>
          <w:color w:val="000000"/>
          <w:sz w:val="24"/>
        </w:rPr>
      </w:pPr>
      <w:r>
        <w:rPr>
          <w:rFonts w:hint="eastAsia" w:ascii="宋体" w:hAnsi="宋体"/>
          <w:b/>
          <w:color w:val="000000"/>
          <w:sz w:val="24"/>
        </w:rPr>
        <w:t>第三章  政府采购合同格式</w:t>
      </w:r>
    </w:p>
    <w:p w14:paraId="58F2F859">
      <w:pPr>
        <w:pStyle w:val="26"/>
        <w:adjustRightInd w:val="0"/>
        <w:snapToGrid w:val="0"/>
        <w:spacing w:line="360" w:lineRule="auto"/>
        <w:rPr>
          <w:rFonts w:hint="eastAsia" w:hAnsi="宋体"/>
          <w:b/>
          <w:color w:val="000000"/>
          <w:sz w:val="24"/>
          <w:szCs w:val="24"/>
        </w:rPr>
      </w:pPr>
      <w:r>
        <w:rPr>
          <w:rFonts w:hint="eastAsia" w:hAnsi="宋体"/>
          <w:b/>
          <w:color w:val="000000"/>
          <w:sz w:val="24"/>
          <w:szCs w:val="24"/>
        </w:rPr>
        <w:t>第四章  采购需求</w:t>
      </w:r>
    </w:p>
    <w:p w14:paraId="6FD49957">
      <w:pPr>
        <w:autoSpaceDE w:val="0"/>
        <w:autoSpaceDN w:val="0"/>
        <w:adjustRightInd w:val="0"/>
        <w:snapToGrid w:val="0"/>
        <w:spacing w:line="360" w:lineRule="auto"/>
        <w:rPr>
          <w:rFonts w:hint="eastAsia" w:ascii="宋体" w:hAnsi="宋体"/>
          <w:b/>
          <w:color w:val="000000"/>
          <w:sz w:val="24"/>
        </w:rPr>
      </w:pPr>
      <w:r>
        <w:rPr>
          <w:rFonts w:hint="eastAsia" w:hAnsi="宋体"/>
          <w:b/>
          <w:color w:val="000000"/>
          <w:sz w:val="24"/>
        </w:rPr>
        <w:t xml:space="preserve">第五章  </w:t>
      </w:r>
      <w:r>
        <w:rPr>
          <w:rFonts w:hint="eastAsia" w:ascii="宋体" w:hAnsi="宋体"/>
          <w:b/>
          <w:color w:val="000000"/>
          <w:sz w:val="24"/>
        </w:rPr>
        <w:t>响应文件组成</w:t>
      </w:r>
    </w:p>
    <w:p w14:paraId="627967D6">
      <w:pPr>
        <w:spacing w:line="360" w:lineRule="exact"/>
        <w:rPr>
          <w:rFonts w:ascii="黑体" w:eastAsia="黑体"/>
          <w:b/>
          <w:color w:val="000000"/>
          <w:sz w:val="24"/>
        </w:rPr>
      </w:pPr>
    </w:p>
    <w:p w14:paraId="20C59F16">
      <w:pPr>
        <w:spacing w:line="360" w:lineRule="exact"/>
        <w:rPr>
          <w:rFonts w:ascii="黑体" w:eastAsia="黑体"/>
          <w:b/>
          <w:color w:val="000000"/>
          <w:sz w:val="24"/>
        </w:rPr>
      </w:pPr>
    </w:p>
    <w:p w14:paraId="5595CCA8">
      <w:pPr>
        <w:spacing w:line="360" w:lineRule="exact"/>
        <w:rPr>
          <w:rFonts w:ascii="黑体" w:eastAsia="黑体"/>
          <w:b/>
          <w:color w:val="000000"/>
          <w:sz w:val="24"/>
        </w:rPr>
      </w:pPr>
    </w:p>
    <w:p w14:paraId="552FE841">
      <w:pPr>
        <w:spacing w:line="360" w:lineRule="exact"/>
        <w:rPr>
          <w:rFonts w:ascii="黑体" w:eastAsia="黑体"/>
          <w:b/>
          <w:color w:val="000000"/>
          <w:sz w:val="24"/>
        </w:rPr>
      </w:pPr>
    </w:p>
    <w:p w14:paraId="49B19DFA">
      <w:pPr>
        <w:spacing w:line="360" w:lineRule="exact"/>
        <w:rPr>
          <w:rFonts w:ascii="黑体" w:eastAsia="黑体"/>
          <w:b/>
          <w:color w:val="000000"/>
          <w:sz w:val="24"/>
        </w:rPr>
      </w:pPr>
    </w:p>
    <w:p w14:paraId="694400C8">
      <w:pPr>
        <w:jc w:val="center"/>
        <w:outlineLvl w:val="0"/>
        <w:rPr>
          <w:rFonts w:hint="eastAsia" w:ascii="黑体" w:hAnsi="宋体" w:eastAsia="黑体"/>
          <w:color w:val="000000"/>
          <w:sz w:val="32"/>
          <w:szCs w:val="32"/>
        </w:rPr>
      </w:pPr>
      <w:r>
        <w:rPr>
          <w:rFonts w:ascii="黑体" w:eastAsia="黑体"/>
          <w:b/>
          <w:color w:val="000000"/>
          <w:sz w:val="24"/>
        </w:rPr>
        <w:br w:type="page"/>
      </w:r>
      <w:r>
        <w:rPr>
          <w:rFonts w:hint="eastAsia" w:ascii="黑体" w:hAnsi="宋体" w:eastAsia="黑体"/>
          <w:color w:val="000000"/>
          <w:sz w:val="32"/>
          <w:szCs w:val="32"/>
        </w:rPr>
        <w:t>第一章  磋商邀请</w:t>
      </w:r>
    </w:p>
    <w:p w14:paraId="3A2A407A">
      <w:pPr>
        <w:adjustRightInd w:val="0"/>
        <w:snapToGrid w:val="0"/>
        <w:spacing w:line="360" w:lineRule="auto"/>
        <w:ind w:firstLine="420" w:firstLineChars="200"/>
        <w:rPr>
          <w:rFonts w:hint="eastAsia" w:ascii="宋体" w:hAnsi="宋体"/>
          <w:color w:val="000000"/>
          <w:szCs w:val="21"/>
        </w:rPr>
      </w:pPr>
      <w:r>
        <w:rPr>
          <w:rFonts w:hint="eastAsia" w:ascii="宋体" w:hAnsi="宋体"/>
          <w:color w:val="000000"/>
          <w:szCs w:val="21"/>
        </w:rPr>
        <w:t>长沙民政职业技术学院的多模态数据分析实训室采购项目进行采购，现邀请合格投标人参加投标。</w:t>
      </w:r>
    </w:p>
    <w:p w14:paraId="6B4151F8">
      <w:pPr>
        <w:spacing w:line="360" w:lineRule="auto"/>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一、采购项目基本信息</w:t>
      </w:r>
    </w:p>
    <w:p w14:paraId="249CE63A">
      <w:pPr>
        <w:spacing w:line="360" w:lineRule="auto"/>
        <w:ind w:firstLine="424" w:firstLineChars="202"/>
        <w:rPr>
          <w:rFonts w:hint="eastAsia" w:ascii="宋体" w:hAnsi="宋体"/>
          <w:color w:val="000000"/>
          <w:szCs w:val="21"/>
        </w:rPr>
      </w:pPr>
      <w:r>
        <w:rPr>
          <w:rFonts w:hint="eastAsia" w:asciiTheme="minorEastAsia" w:hAnsiTheme="minorEastAsia" w:eastAsiaTheme="minorEastAsia" w:cstheme="minorEastAsia"/>
          <w:szCs w:val="21"/>
        </w:rPr>
        <w:t>1、采购项目名称：多模态数据分析实训室采购项目</w:t>
      </w:r>
    </w:p>
    <w:p w14:paraId="50DF1313">
      <w:pPr>
        <w:spacing w:line="360" w:lineRule="auto"/>
        <w:ind w:firstLine="424" w:firstLineChars="202"/>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2、政府采购计划编号：</w:t>
      </w:r>
      <w:ins w:id="0" w:author="daisyliu" w:date="2026-10-08T14:50:33Z">
        <w:r>
          <w:rPr>
            <w:rFonts w:hint="eastAsia" w:asciiTheme="minorEastAsia" w:hAnsiTheme="minorEastAsia" w:eastAsiaTheme="minorEastAsia" w:cstheme="minorEastAsia"/>
            <w:szCs w:val="21"/>
          </w:rPr>
          <w:t>(2026)430000002866-1</w:t>
        </w:r>
      </w:ins>
    </w:p>
    <w:p w14:paraId="374F599B">
      <w:pPr>
        <w:spacing w:line="360" w:lineRule="auto"/>
        <w:ind w:firstLine="424" w:firstLineChars="202"/>
        <w:rPr>
          <w:rFonts w:hint="eastAsia" w:ascii="宋体" w:hAnsi="宋体" w:eastAsiaTheme="minorEastAsia"/>
          <w:color w:val="000000"/>
          <w:szCs w:val="21"/>
        </w:rPr>
      </w:pPr>
      <w:r>
        <w:rPr>
          <w:rFonts w:hint="eastAsia" w:asciiTheme="minorEastAsia" w:hAnsiTheme="minorEastAsia" w:eastAsiaTheme="minorEastAsia" w:cstheme="minorEastAsia"/>
          <w:szCs w:val="21"/>
        </w:rPr>
        <w:t>3、委托代理编号：NLZX-SZ-202608089</w:t>
      </w:r>
    </w:p>
    <w:p w14:paraId="465FB11E">
      <w:pPr>
        <w:spacing w:line="360" w:lineRule="auto"/>
        <w:ind w:firstLine="424" w:firstLineChars="202"/>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szCs w:val="21"/>
        </w:rPr>
        <w:t>4、采购项目</w:t>
      </w:r>
      <w:r>
        <w:rPr>
          <w:rFonts w:hint="eastAsia" w:asciiTheme="minorEastAsia" w:hAnsiTheme="minorEastAsia" w:eastAsiaTheme="minorEastAsia" w:cstheme="minorEastAsia"/>
          <w:color w:val="auto"/>
          <w:szCs w:val="21"/>
        </w:rPr>
        <w:t>预算：111</w:t>
      </w:r>
      <w:r>
        <w:rPr>
          <w:rFonts w:hint="eastAsia" w:asciiTheme="minorEastAsia" w:hAnsiTheme="minorEastAsia" w:eastAsiaTheme="minorEastAsia" w:cstheme="minorEastAsia"/>
          <w:color w:val="auto"/>
          <w:szCs w:val="21"/>
          <w:lang w:val="en-US" w:eastAsia="zh-CN"/>
        </w:rPr>
        <w:t>0900</w:t>
      </w:r>
      <w:r>
        <w:rPr>
          <w:rFonts w:hint="eastAsia" w:asciiTheme="minorEastAsia" w:hAnsiTheme="minorEastAsia" w:eastAsiaTheme="minorEastAsia" w:cstheme="minorEastAsia"/>
          <w:color w:val="auto"/>
          <w:szCs w:val="21"/>
        </w:rPr>
        <w:t>元</w:t>
      </w:r>
    </w:p>
    <w:p w14:paraId="11AB1EA6">
      <w:pPr>
        <w:spacing w:line="360" w:lineRule="auto"/>
        <w:ind w:firstLine="420" w:firstLineChars="200"/>
        <w:rPr>
          <w:rFonts w:hint="eastAsia" w:asciiTheme="minorEastAsia" w:hAnsiTheme="minorEastAsia" w:eastAsiaTheme="minorEastAsia" w:cstheme="minorEastAsia"/>
          <w:color w:val="auto"/>
          <w:szCs w:val="21"/>
        </w:rPr>
      </w:pPr>
      <w:r>
        <w:rPr>
          <w:rFonts w:hint="eastAsia" w:ascii="宋体" w:hAnsi="宋体" w:cs="宋体"/>
          <w:color w:val="auto"/>
          <w:szCs w:val="21"/>
        </w:rPr>
        <w:t xml:space="preserve">□ </w:t>
      </w:r>
      <w:r>
        <w:rPr>
          <w:rFonts w:asciiTheme="minorEastAsia" w:hAnsiTheme="minorEastAsia" w:eastAsiaTheme="minorEastAsia" w:cstheme="minorEastAsia"/>
          <w:color w:val="auto"/>
          <w:szCs w:val="21"/>
        </w:rPr>
        <w:t>支持预付款，预付比例：</w:t>
      </w:r>
      <w:r>
        <w:rPr>
          <w:rFonts w:hint="eastAsia" w:asciiTheme="minorEastAsia" w:hAnsiTheme="minorEastAsia" w:eastAsiaTheme="minorEastAsia" w:cstheme="minorEastAsia"/>
          <w:color w:val="auto"/>
          <w:szCs w:val="21"/>
          <w:u w:val="single"/>
        </w:rPr>
        <w:t xml:space="preserve">    </w:t>
      </w:r>
      <w:r>
        <w:rPr>
          <w:rFonts w:asciiTheme="minorEastAsia" w:hAnsiTheme="minorEastAsia" w:eastAsiaTheme="minorEastAsia" w:cstheme="minorEastAsia"/>
          <w:color w:val="auto"/>
          <w:szCs w:val="21"/>
        </w:rPr>
        <w:t>%</w:t>
      </w:r>
    </w:p>
    <w:p w14:paraId="2560D83B">
      <w:pPr>
        <w:numPr>
          <w:ilvl w:val="0"/>
          <w:numId w:val="2"/>
        </w:num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本项目对应的中小企业划分标准所属行业：软件和信息技术服务业 </w:t>
      </w:r>
    </w:p>
    <w:p w14:paraId="1AC88354">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6、评标办法：□ 最低价法 ☑ 综合评分法</w:t>
      </w:r>
    </w:p>
    <w:p w14:paraId="556F85D1">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7、合同定价方式：☑ 固定总价 </w:t>
      </w:r>
      <w:r>
        <w:rPr>
          <w:rFonts w:hint="eastAsia" w:asciiTheme="minorEastAsia" w:hAnsiTheme="minorEastAsia" w:eastAsiaTheme="minorEastAsia" w:cstheme="minorEastAsia"/>
          <w:szCs w:val="21"/>
        </w:rPr>
        <w:sym w:font="Wingdings 2" w:char="00A3"/>
      </w:r>
      <w:r>
        <w:rPr>
          <w:rFonts w:hint="eastAsia" w:asciiTheme="minorEastAsia" w:hAnsiTheme="minorEastAsia" w:eastAsiaTheme="minorEastAsia" w:cstheme="minorEastAsia"/>
          <w:szCs w:val="21"/>
        </w:rPr>
        <w:t xml:space="preserve"> 固定单价 □ 成本补偿 □ 绩效激励</w:t>
      </w:r>
    </w:p>
    <w:p w14:paraId="7B29C9DE">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8、合同履行期限：自合同签订之日起</w:t>
      </w:r>
      <w:r>
        <w:rPr>
          <w:rFonts w:hint="eastAsia" w:asciiTheme="minorEastAsia" w:hAnsiTheme="minorEastAsia" w:eastAsiaTheme="minorEastAsia" w:cstheme="minorEastAsia"/>
          <w:szCs w:val="21"/>
          <w:lang w:val="en-US" w:eastAsia="zh-CN"/>
        </w:rPr>
        <w:t>30</w:t>
      </w:r>
      <w:r>
        <w:rPr>
          <w:rFonts w:hint="eastAsia" w:asciiTheme="minorEastAsia" w:hAnsiTheme="minorEastAsia" w:eastAsiaTheme="minorEastAsia" w:cstheme="minorEastAsia"/>
          <w:szCs w:val="21"/>
        </w:rPr>
        <w:t>日历日内完成全部交付实施</w:t>
      </w:r>
      <w:r>
        <w:rPr>
          <w:rFonts w:hint="eastAsia" w:asciiTheme="minorEastAsia" w:hAnsiTheme="minorEastAsia" w:eastAsiaTheme="minorEastAsia" w:cstheme="minorEastAsia"/>
          <w:bCs/>
          <w:szCs w:val="21"/>
        </w:rPr>
        <w:t>。</w:t>
      </w:r>
    </w:p>
    <w:p w14:paraId="1647E244">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9、本项目分阶段要求投标人提供以下保证：</w:t>
      </w:r>
    </w:p>
    <w:p w14:paraId="5FC28FE0">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w:t>
      </w:r>
      <w:r>
        <w:rPr>
          <w:rFonts w:asciiTheme="minorEastAsia" w:hAnsiTheme="minorEastAsia" w:eastAsiaTheme="minorEastAsia" w:cstheme="minorEastAsia"/>
          <w:szCs w:val="21"/>
        </w:rPr>
        <w:t>投标保证金：采购项目预算的</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color w:val="0000FF"/>
          <w:szCs w:val="21"/>
          <w:u w:val="single"/>
        </w:rPr>
        <w:t xml:space="preserve"> </w:t>
      </w:r>
      <w:r>
        <w:rPr>
          <w:rFonts w:hint="eastAsia" w:asciiTheme="minorEastAsia" w:hAnsiTheme="minorEastAsia" w:eastAsiaTheme="minorEastAsia" w:cstheme="minorEastAsia"/>
          <w:szCs w:val="21"/>
          <w:u w:val="single"/>
        </w:rPr>
        <w:t xml:space="preserve"> </w:t>
      </w:r>
      <w:r>
        <w:rPr>
          <w:rFonts w:asciiTheme="minorEastAsia" w:hAnsiTheme="minorEastAsia" w:eastAsiaTheme="minorEastAsia" w:cstheme="minorEastAsia"/>
          <w:szCs w:val="21"/>
        </w:rPr>
        <w:t>%；</w:t>
      </w:r>
    </w:p>
    <w:p w14:paraId="69426FAB">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w:t>
      </w:r>
      <w:r>
        <w:rPr>
          <w:rFonts w:asciiTheme="minorEastAsia" w:hAnsiTheme="minorEastAsia" w:eastAsiaTheme="minorEastAsia" w:cstheme="minorEastAsia"/>
          <w:szCs w:val="21"/>
        </w:rPr>
        <w:t>履约保证金：中标金额的</w:t>
      </w:r>
      <w:r>
        <w:rPr>
          <w:rFonts w:hint="eastAsia" w:asciiTheme="minorEastAsia" w:hAnsiTheme="minorEastAsia" w:eastAsiaTheme="minorEastAsia" w:cstheme="minorEastAsia"/>
          <w:szCs w:val="21"/>
          <w:u w:val="single"/>
        </w:rPr>
        <w:t xml:space="preserve">  5  </w:t>
      </w:r>
      <w:r>
        <w:rPr>
          <w:rFonts w:asciiTheme="minorEastAsia" w:hAnsiTheme="minorEastAsia" w:eastAsiaTheme="minorEastAsia" w:cstheme="minorEastAsia"/>
          <w:szCs w:val="21"/>
        </w:rPr>
        <w:t>%；</w:t>
      </w:r>
    </w:p>
    <w:p w14:paraId="23CA3F01">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 xml:space="preserve">□ </w:t>
      </w:r>
      <w:r>
        <w:rPr>
          <w:rFonts w:asciiTheme="minorEastAsia" w:hAnsiTheme="minorEastAsia" w:eastAsiaTheme="minorEastAsia" w:cstheme="minorEastAsia"/>
          <w:szCs w:val="21"/>
        </w:rPr>
        <w:t>质量保证金：合同金额的</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color w:val="0000FF"/>
          <w:szCs w:val="21"/>
          <w:u w:val="single"/>
        </w:rPr>
        <w:t xml:space="preserve"> </w:t>
      </w:r>
      <w:r>
        <w:rPr>
          <w:rFonts w:hint="eastAsia" w:asciiTheme="minorEastAsia" w:hAnsiTheme="minorEastAsia" w:eastAsiaTheme="minorEastAsia" w:cstheme="minorEastAsia"/>
          <w:szCs w:val="21"/>
        </w:rPr>
        <w:t>%；</w:t>
      </w:r>
    </w:p>
    <w:p w14:paraId="1C907DF5">
      <w:pPr>
        <w:spacing w:line="360" w:lineRule="auto"/>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二、采购人的采购需求</w:t>
      </w:r>
    </w:p>
    <w:tbl>
      <w:tblPr>
        <w:tblStyle w:val="51"/>
        <w:tblW w:w="102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1"/>
        <w:gridCol w:w="1124"/>
        <w:gridCol w:w="2382"/>
        <w:gridCol w:w="1676"/>
        <w:gridCol w:w="766"/>
        <w:gridCol w:w="1167"/>
        <w:gridCol w:w="1206"/>
        <w:gridCol w:w="1103"/>
      </w:tblGrid>
      <w:tr w14:paraId="2184FB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8" w:hRule="atLeast"/>
          <w:jc w:val="center"/>
        </w:trPr>
        <w:tc>
          <w:tcPr>
            <w:tcW w:w="851" w:type="dxa"/>
            <w:vAlign w:val="center"/>
          </w:tcPr>
          <w:p w14:paraId="6ACD473A">
            <w:pPr>
              <w:adjustRightInd w:val="0"/>
              <w:snapToGrid w:val="0"/>
              <w:spacing w:line="2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包名称</w:t>
            </w:r>
          </w:p>
        </w:tc>
        <w:tc>
          <w:tcPr>
            <w:tcW w:w="1124" w:type="dxa"/>
            <w:vAlign w:val="center"/>
          </w:tcPr>
          <w:p w14:paraId="53D54983">
            <w:pPr>
              <w:adjustRightInd w:val="0"/>
              <w:snapToGrid w:val="0"/>
              <w:spacing w:line="2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最高限价（元）</w:t>
            </w:r>
          </w:p>
        </w:tc>
        <w:tc>
          <w:tcPr>
            <w:tcW w:w="2382" w:type="dxa"/>
            <w:vAlign w:val="center"/>
          </w:tcPr>
          <w:p w14:paraId="50EE5813">
            <w:pPr>
              <w:adjustRightInd w:val="0"/>
              <w:snapToGrid w:val="0"/>
              <w:spacing w:line="2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标的名称</w:t>
            </w:r>
          </w:p>
        </w:tc>
        <w:tc>
          <w:tcPr>
            <w:tcW w:w="1676" w:type="dxa"/>
            <w:vAlign w:val="center"/>
          </w:tcPr>
          <w:p w14:paraId="5D0BEA25">
            <w:pPr>
              <w:adjustRightInd w:val="0"/>
              <w:snapToGrid w:val="0"/>
              <w:spacing w:line="240" w:lineRule="exact"/>
              <w:jc w:val="center"/>
              <w:rPr>
                <w:rFonts w:hint="eastAsia" w:asciiTheme="minorEastAsia" w:hAnsiTheme="minorEastAsia" w:eastAsiaTheme="minorEastAsia" w:cstheme="minorEastAsia"/>
                <w:szCs w:val="21"/>
              </w:rPr>
            </w:pPr>
            <w:r>
              <w:rPr>
                <w:rFonts w:hint="eastAsia" w:ascii="宋体" w:hAnsi="宋体" w:cs="宋体"/>
                <w:kern w:val="0"/>
                <w:szCs w:val="21"/>
              </w:rPr>
              <w:t>简要技术要求</w:t>
            </w:r>
          </w:p>
        </w:tc>
        <w:tc>
          <w:tcPr>
            <w:tcW w:w="766" w:type="dxa"/>
            <w:vAlign w:val="center"/>
          </w:tcPr>
          <w:p w14:paraId="54B602AB">
            <w:pPr>
              <w:adjustRightInd w:val="0"/>
              <w:snapToGrid w:val="0"/>
              <w:spacing w:line="2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数量</w:t>
            </w:r>
          </w:p>
        </w:tc>
        <w:tc>
          <w:tcPr>
            <w:tcW w:w="1167" w:type="dxa"/>
            <w:vAlign w:val="center"/>
          </w:tcPr>
          <w:p w14:paraId="717F7E59">
            <w:pPr>
              <w:adjustRightInd w:val="0"/>
              <w:snapToGrid w:val="0"/>
              <w:spacing w:line="2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标的预算</w:t>
            </w:r>
          </w:p>
          <w:p w14:paraId="180CA29D">
            <w:pPr>
              <w:adjustRightInd w:val="0"/>
              <w:snapToGrid w:val="0"/>
              <w:spacing w:line="2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（元）</w:t>
            </w:r>
          </w:p>
        </w:tc>
        <w:tc>
          <w:tcPr>
            <w:tcW w:w="1206" w:type="dxa"/>
            <w:vAlign w:val="center"/>
          </w:tcPr>
          <w:p w14:paraId="266D7240">
            <w:pPr>
              <w:adjustRightInd w:val="0"/>
              <w:snapToGrid w:val="0"/>
              <w:spacing w:line="2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节能产品</w:t>
            </w:r>
          </w:p>
        </w:tc>
        <w:tc>
          <w:tcPr>
            <w:tcW w:w="1103" w:type="dxa"/>
            <w:vAlign w:val="center"/>
          </w:tcPr>
          <w:p w14:paraId="5531AEC7">
            <w:pPr>
              <w:adjustRightInd w:val="0"/>
              <w:snapToGrid w:val="0"/>
              <w:spacing w:line="2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进口产品</w:t>
            </w:r>
          </w:p>
        </w:tc>
      </w:tr>
      <w:tr w14:paraId="5B43A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5" w:hRule="atLeast"/>
          <w:jc w:val="center"/>
        </w:trPr>
        <w:tc>
          <w:tcPr>
            <w:tcW w:w="851" w:type="dxa"/>
            <w:vAlign w:val="center"/>
          </w:tcPr>
          <w:p w14:paraId="5D6D042A">
            <w:pPr>
              <w:adjustRightInd w:val="0"/>
              <w:snapToGrid w:val="0"/>
              <w:spacing w:line="240" w:lineRule="exact"/>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1124" w:type="dxa"/>
            <w:vAlign w:val="center"/>
          </w:tcPr>
          <w:p w14:paraId="3921CD31">
            <w:pPr>
              <w:adjustRightInd w:val="0"/>
              <w:snapToGrid w:val="0"/>
              <w:spacing w:line="240" w:lineRule="exact"/>
              <w:jc w:val="center"/>
              <w:rPr>
                <w:rFonts w:hint="eastAsia" w:ascii="宋体" w:hAnsi="宋体"/>
                <w:color w:val="auto"/>
                <w:szCs w:val="21"/>
              </w:rPr>
            </w:pPr>
            <w:r>
              <w:rPr>
                <w:rFonts w:hint="eastAsia" w:asciiTheme="minorEastAsia" w:hAnsiTheme="minorEastAsia" w:eastAsiaTheme="minorEastAsia" w:cstheme="minorEastAsia"/>
                <w:color w:val="auto"/>
                <w:szCs w:val="21"/>
              </w:rPr>
              <w:t>111</w:t>
            </w:r>
            <w:r>
              <w:rPr>
                <w:rFonts w:hint="eastAsia" w:asciiTheme="minorEastAsia" w:hAnsiTheme="minorEastAsia" w:eastAsiaTheme="minorEastAsia" w:cstheme="minorEastAsia"/>
                <w:color w:val="auto"/>
                <w:szCs w:val="21"/>
                <w:lang w:val="en-US" w:eastAsia="zh-CN"/>
              </w:rPr>
              <w:t>0900</w:t>
            </w:r>
          </w:p>
        </w:tc>
        <w:tc>
          <w:tcPr>
            <w:tcW w:w="2382" w:type="dxa"/>
            <w:vAlign w:val="center"/>
          </w:tcPr>
          <w:p w14:paraId="547EEAF5">
            <w:pPr>
              <w:adjustRightInd w:val="0"/>
              <w:snapToGrid w:val="0"/>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模态数据分析实训室采购项目</w:t>
            </w:r>
          </w:p>
        </w:tc>
        <w:tc>
          <w:tcPr>
            <w:tcW w:w="1676" w:type="dxa"/>
            <w:vAlign w:val="center"/>
          </w:tcPr>
          <w:p w14:paraId="0A0B5CBE">
            <w:pPr>
              <w:spacing w:line="360" w:lineRule="auto"/>
              <w:jc w:val="center"/>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详见采购需求</w:t>
            </w:r>
          </w:p>
        </w:tc>
        <w:tc>
          <w:tcPr>
            <w:tcW w:w="766" w:type="dxa"/>
            <w:vAlign w:val="center"/>
          </w:tcPr>
          <w:p w14:paraId="6E71B244">
            <w:pPr>
              <w:adjustRightInd w:val="0"/>
              <w:snapToGrid w:val="0"/>
              <w:spacing w:line="240" w:lineRule="exact"/>
              <w:jc w:val="center"/>
              <w:rPr>
                <w:rFonts w:hint="eastAsia" w:ascii="宋体" w:hAnsi="宋体" w:cs="宋体"/>
                <w:color w:val="auto"/>
                <w:kern w:val="0"/>
                <w:szCs w:val="21"/>
              </w:rPr>
            </w:pPr>
            <w:r>
              <w:rPr>
                <w:rFonts w:hint="eastAsia" w:ascii="宋体" w:hAnsi="宋体" w:cs="宋体"/>
                <w:color w:val="auto"/>
                <w:kern w:val="0"/>
                <w:szCs w:val="21"/>
              </w:rPr>
              <w:t>1</w:t>
            </w:r>
          </w:p>
        </w:tc>
        <w:tc>
          <w:tcPr>
            <w:tcW w:w="1167" w:type="dxa"/>
            <w:vAlign w:val="center"/>
          </w:tcPr>
          <w:p w14:paraId="5B91B77F">
            <w:pPr>
              <w:adjustRightInd w:val="0"/>
              <w:snapToGrid w:val="0"/>
              <w:spacing w:line="240" w:lineRule="exact"/>
              <w:jc w:val="center"/>
              <w:rPr>
                <w:rFonts w:hint="eastAsia" w:ascii="宋体" w:hAnsi="宋体" w:cs="宋体"/>
                <w:color w:val="auto"/>
                <w:kern w:val="0"/>
                <w:szCs w:val="21"/>
              </w:rPr>
            </w:pPr>
            <w:r>
              <w:rPr>
                <w:rFonts w:hint="eastAsia" w:asciiTheme="minorEastAsia" w:hAnsiTheme="minorEastAsia" w:eastAsiaTheme="minorEastAsia" w:cstheme="minorEastAsia"/>
                <w:color w:val="auto"/>
                <w:szCs w:val="21"/>
              </w:rPr>
              <w:t>111</w:t>
            </w:r>
            <w:r>
              <w:rPr>
                <w:rFonts w:hint="eastAsia" w:asciiTheme="minorEastAsia" w:hAnsiTheme="minorEastAsia" w:eastAsiaTheme="minorEastAsia" w:cstheme="minorEastAsia"/>
                <w:color w:val="auto"/>
                <w:szCs w:val="21"/>
                <w:lang w:val="en-US" w:eastAsia="zh-CN"/>
              </w:rPr>
              <w:t>0900</w:t>
            </w:r>
          </w:p>
        </w:tc>
        <w:tc>
          <w:tcPr>
            <w:tcW w:w="1206" w:type="dxa"/>
            <w:vAlign w:val="center"/>
          </w:tcPr>
          <w:p w14:paraId="251F4A14">
            <w:pPr>
              <w:adjustRightInd w:val="0"/>
              <w:snapToGrid w:val="0"/>
              <w:spacing w:line="240" w:lineRule="exact"/>
              <w:jc w:val="center"/>
              <w:rPr>
                <w:rFonts w:hint="eastAsia" w:ascii="宋体" w:hAnsi="宋体" w:cs="宋体"/>
                <w:kern w:val="0"/>
                <w:szCs w:val="21"/>
              </w:rPr>
            </w:pPr>
            <w:r>
              <w:rPr>
                <w:rFonts w:hint="eastAsia" w:asciiTheme="minorEastAsia" w:hAnsiTheme="minorEastAsia" w:eastAsiaTheme="minorEastAsia" w:cstheme="minorEastAsia"/>
                <w:szCs w:val="21"/>
              </w:rPr>
              <w:t>□</w:t>
            </w:r>
          </w:p>
        </w:tc>
        <w:tc>
          <w:tcPr>
            <w:tcW w:w="1103" w:type="dxa"/>
            <w:vAlign w:val="center"/>
          </w:tcPr>
          <w:p w14:paraId="5CB6E1FF">
            <w:pPr>
              <w:adjustRightInd w:val="0"/>
              <w:snapToGrid w:val="0"/>
              <w:spacing w:line="240" w:lineRule="exact"/>
              <w:jc w:val="center"/>
              <w:rPr>
                <w:rFonts w:hint="eastAsia" w:ascii="宋体" w:hAnsi="宋体" w:cs="宋体"/>
                <w:kern w:val="0"/>
                <w:szCs w:val="21"/>
              </w:rPr>
            </w:pPr>
            <w:r>
              <w:rPr>
                <w:rFonts w:hint="eastAsia" w:asciiTheme="minorEastAsia" w:hAnsiTheme="minorEastAsia" w:eastAsiaTheme="minorEastAsia" w:cstheme="minorEastAsia"/>
                <w:szCs w:val="21"/>
              </w:rPr>
              <w:t>□</w:t>
            </w:r>
          </w:p>
        </w:tc>
      </w:tr>
    </w:tbl>
    <w:p w14:paraId="31DF2624">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说明：</w:t>
      </w:r>
    </w:p>
    <w:p w14:paraId="0AB5271B">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1、节能产品实行强制采购的，需提供国家认证机构出具的、处于有效期内的节能产品证书。</w:t>
      </w:r>
    </w:p>
    <w:p w14:paraId="0C9F5CA1">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2、同意购买进口产品的，不限制满足采购需求的国内产品参与投标。</w:t>
      </w:r>
    </w:p>
    <w:p w14:paraId="1878A15F">
      <w:pPr>
        <w:spacing w:line="360" w:lineRule="auto"/>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三、采购项目需落实的政府采购政策：</w:t>
      </w:r>
    </w:p>
    <w:p w14:paraId="40A8DBF7">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1、优先采购：节能产品、环境标志产品享受加分或价格折扣。</w:t>
      </w:r>
    </w:p>
    <w:p w14:paraId="6C5C0483">
      <w:pPr>
        <w:spacing w:line="360" w:lineRule="auto"/>
        <w:ind w:firstLine="42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2、支持中小企业：中小企业享受预留采购份额或价格折扣。</w:t>
      </w:r>
    </w:p>
    <w:p w14:paraId="7C5567A8">
      <w:pPr>
        <w:spacing w:line="360" w:lineRule="auto"/>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四、投标人的资格要求：</w:t>
      </w:r>
    </w:p>
    <w:p w14:paraId="6AF7DEC0">
      <w:pPr>
        <w:spacing w:line="360" w:lineRule="auto"/>
        <w:ind w:firstLine="420" w:firstLineChars="2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1、投标人的基本资格条件：投标人必须是在中华人民共和国境内注册登记的法人、其他组织或者自然人，且应当符合《政府采购法》第二十二条第一款的规定。</w:t>
      </w:r>
    </w:p>
    <w:p w14:paraId="49EFBD0B">
      <w:pPr>
        <w:spacing w:line="360" w:lineRule="auto"/>
        <w:ind w:firstLine="420" w:firstLineChars="2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2、落实政府采购政策需满足的资格要求：</w:t>
      </w:r>
    </w:p>
    <w:p w14:paraId="0B62E04D">
      <w:pPr>
        <w:spacing w:line="360" w:lineRule="auto"/>
        <w:ind w:firstLine="420" w:firstLineChars="2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szCs w:val="21"/>
        </w:rPr>
        <w:t xml:space="preserve">☑ </w:t>
      </w:r>
      <w:r>
        <w:rPr>
          <w:rFonts w:hint="eastAsia" w:asciiTheme="minorEastAsia" w:hAnsiTheme="minorEastAsia" w:eastAsiaTheme="minorEastAsia" w:cstheme="minorEastAsia"/>
          <w:bCs/>
          <w:szCs w:val="21"/>
        </w:rPr>
        <w:t>专门面向：</w:t>
      </w:r>
      <w:r>
        <w:rPr>
          <w:rFonts w:hint="eastAsia" w:asciiTheme="minorEastAsia" w:hAnsiTheme="minorEastAsia" w:eastAsiaTheme="minorEastAsia" w:cstheme="minorEastAsia"/>
          <w:szCs w:val="21"/>
        </w:rPr>
        <w:t xml:space="preserve">☑ </w:t>
      </w:r>
      <w:r>
        <w:rPr>
          <w:rFonts w:hint="eastAsia" w:asciiTheme="minorEastAsia" w:hAnsiTheme="minorEastAsia" w:eastAsiaTheme="minorEastAsia" w:cstheme="minorEastAsia"/>
          <w:bCs/>
          <w:szCs w:val="21"/>
        </w:rPr>
        <w:t>中小企业 </w:t>
      </w:r>
      <w:r>
        <w:rPr>
          <w:rFonts w:hint="eastAsia" w:asciiTheme="minorEastAsia" w:hAnsiTheme="minorEastAsia" w:eastAsiaTheme="minorEastAsia" w:cstheme="minorEastAsia"/>
          <w:szCs w:val="21"/>
        </w:rPr>
        <w:t xml:space="preserve">□ </w:t>
      </w:r>
      <w:r>
        <w:rPr>
          <w:rFonts w:hint="eastAsia" w:asciiTheme="minorEastAsia" w:hAnsiTheme="minorEastAsia" w:eastAsiaTheme="minorEastAsia" w:cstheme="minorEastAsia"/>
          <w:bCs/>
          <w:szCs w:val="21"/>
        </w:rPr>
        <w:t>小微企业 </w:t>
      </w:r>
      <w:r>
        <w:rPr>
          <w:rFonts w:hint="eastAsia" w:asciiTheme="minorEastAsia" w:hAnsiTheme="minorEastAsia" w:eastAsiaTheme="minorEastAsia" w:cstheme="minorEastAsia"/>
          <w:szCs w:val="21"/>
        </w:rPr>
        <w:t xml:space="preserve">□ </w:t>
      </w:r>
      <w:r>
        <w:rPr>
          <w:rFonts w:hint="eastAsia" w:asciiTheme="minorEastAsia" w:hAnsiTheme="minorEastAsia" w:eastAsiaTheme="minorEastAsia" w:cstheme="minorEastAsia"/>
          <w:bCs/>
          <w:szCs w:val="21"/>
        </w:rPr>
        <w:t>监狱企业 </w:t>
      </w:r>
      <w:r>
        <w:rPr>
          <w:rFonts w:hint="eastAsia" w:asciiTheme="minorEastAsia" w:hAnsiTheme="minorEastAsia" w:eastAsiaTheme="minorEastAsia" w:cstheme="minorEastAsia"/>
          <w:szCs w:val="21"/>
        </w:rPr>
        <w:t xml:space="preserve">□ </w:t>
      </w:r>
      <w:r>
        <w:rPr>
          <w:rFonts w:hint="eastAsia" w:asciiTheme="minorEastAsia" w:hAnsiTheme="minorEastAsia" w:eastAsiaTheme="minorEastAsia" w:cstheme="minorEastAsia"/>
          <w:bCs/>
          <w:szCs w:val="21"/>
        </w:rPr>
        <w:t>福利性单位</w:t>
      </w:r>
    </w:p>
    <w:p w14:paraId="30463911">
      <w:pPr>
        <w:spacing w:line="360" w:lineRule="auto"/>
        <w:ind w:firstLine="420" w:firstLineChars="2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szCs w:val="21"/>
        </w:rPr>
        <w:t xml:space="preserve">□ </w:t>
      </w:r>
      <w:r>
        <w:rPr>
          <w:rFonts w:hint="eastAsia" w:asciiTheme="minorEastAsia" w:hAnsiTheme="minorEastAsia" w:eastAsiaTheme="minorEastAsia" w:cstheme="minorEastAsia"/>
          <w:bCs/>
          <w:szCs w:val="21"/>
        </w:rPr>
        <w:t>强制分包：大型企业应将采购份额的</w:t>
      </w:r>
      <w:r>
        <w:rPr>
          <w:rFonts w:hint="eastAsia" w:asciiTheme="minorEastAsia" w:hAnsiTheme="minorEastAsia" w:eastAsiaTheme="minorEastAsia" w:cstheme="minorEastAsia"/>
          <w:bCs/>
          <w:szCs w:val="21"/>
          <w:u w:val="single"/>
        </w:rPr>
        <w:t>    </w:t>
      </w:r>
      <w:r>
        <w:rPr>
          <w:rFonts w:hint="eastAsia" w:asciiTheme="minorEastAsia" w:hAnsiTheme="minorEastAsia" w:eastAsiaTheme="minorEastAsia" w:cstheme="minorEastAsia"/>
          <w:bCs/>
          <w:szCs w:val="21"/>
        </w:rPr>
        <w:t>%分包给中小企业。</w:t>
      </w:r>
    </w:p>
    <w:p w14:paraId="7C217410">
      <w:pPr>
        <w:spacing w:line="360" w:lineRule="auto"/>
        <w:ind w:firstLine="420" w:firstLineChars="2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3、供应商特定资格条件：无</w:t>
      </w:r>
    </w:p>
    <w:p w14:paraId="5A809AB0">
      <w:pPr>
        <w:spacing w:line="360" w:lineRule="auto"/>
        <w:ind w:firstLine="420" w:firstLineChars="2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4、单位负责人为同一人或者存在直接控股、管理关系的不同投标人，不得参加同一合同项下的政府采购活动。</w:t>
      </w:r>
    </w:p>
    <w:p w14:paraId="33AFFF9B">
      <w:pPr>
        <w:spacing w:line="360" w:lineRule="auto"/>
        <w:ind w:firstLine="420" w:firstLineChars="2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5、为本采购项目提供整体设计、规范编制或者项目管理、监理、检测等服务的，不得再参加此项目的其他采购活动。</w:t>
      </w:r>
    </w:p>
    <w:p w14:paraId="1E470599">
      <w:pPr>
        <w:spacing w:line="360" w:lineRule="auto"/>
        <w:ind w:firstLine="420" w:firstLineChars="2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6、列入失信被执行人、重大税收违法失信主体名单、政府采购严重违法失信行为记录名单的，拒绝其参与政府采购活动。</w:t>
      </w:r>
    </w:p>
    <w:p w14:paraId="01D3A5EA">
      <w:pPr>
        <w:spacing w:line="360" w:lineRule="auto"/>
        <w:ind w:firstLine="420" w:firstLineChars="2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bCs/>
          <w:szCs w:val="21"/>
        </w:rPr>
        <w:t>7、联合体投标。本次招标不接受联合体投标。</w:t>
      </w:r>
    </w:p>
    <w:p w14:paraId="2BFC0D1F">
      <w:pPr>
        <w:spacing w:line="360" w:lineRule="auto"/>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五、获取招标文件的时间、期限、地点及方式：</w:t>
      </w:r>
    </w:p>
    <w:p w14:paraId="2636EAE3">
      <w:pPr>
        <w:spacing w:line="360" w:lineRule="auto"/>
        <w:ind w:firstLine="420" w:firstLineChars="200"/>
        <w:rPr>
          <w:rFonts w:hint="eastAsia" w:hAnsi="宋体" w:cs="宋体"/>
          <w:color w:val="000000"/>
        </w:rPr>
      </w:pPr>
      <w:r>
        <w:rPr>
          <w:rFonts w:hint="eastAsia" w:asciiTheme="minorEastAsia" w:hAnsiTheme="minorEastAsia" w:eastAsiaTheme="minorEastAsia" w:cstheme="minorEastAsia"/>
          <w:bCs/>
          <w:szCs w:val="21"/>
        </w:rPr>
        <w:t>有意参加投标者，于2026年</w:t>
      </w:r>
      <w:del w:id="1" w:author="daisyliu" w:date="2026-10-08T14:50:42Z">
        <w:r>
          <w:rPr>
            <w:rFonts w:hint="default" w:asciiTheme="minorEastAsia" w:hAnsiTheme="minorEastAsia" w:eastAsiaTheme="minorEastAsia" w:cstheme="minorEastAsia"/>
            <w:bCs/>
            <w:szCs w:val="21"/>
            <w:lang w:val="en-US"/>
          </w:rPr>
          <w:delText xml:space="preserve">  </w:delText>
        </w:r>
      </w:del>
      <w:ins w:id="2" w:author="daisyliu" w:date="2026-10-08T14:50:42Z">
        <w:r>
          <w:rPr>
            <w:rFonts w:hint="eastAsia" w:asciiTheme="minorEastAsia" w:hAnsiTheme="minorEastAsia" w:eastAsiaTheme="minorEastAsia" w:cstheme="minorEastAsia"/>
            <w:bCs/>
            <w:szCs w:val="21"/>
            <w:lang w:val="en-US" w:eastAsia="zh-CN"/>
          </w:rPr>
          <w:t>1</w:t>
        </w:r>
      </w:ins>
      <w:ins w:id="3" w:author="daisyliu" w:date="2026-10-08T14:50:43Z">
        <w:r>
          <w:rPr>
            <w:rFonts w:hint="eastAsia" w:asciiTheme="minorEastAsia" w:hAnsiTheme="minorEastAsia" w:eastAsiaTheme="minorEastAsia" w:cstheme="minorEastAsia"/>
            <w:bCs/>
            <w:szCs w:val="21"/>
            <w:lang w:val="en-US" w:eastAsia="zh-CN"/>
          </w:rPr>
          <w:t>0</w:t>
        </w:r>
      </w:ins>
      <w:r>
        <w:rPr>
          <w:rFonts w:hint="eastAsia" w:asciiTheme="minorEastAsia" w:hAnsiTheme="minorEastAsia" w:eastAsiaTheme="minorEastAsia" w:cstheme="minorEastAsia"/>
          <w:bCs/>
          <w:szCs w:val="21"/>
        </w:rPr>
        <w:t>月</w:t>
      </w:r>
      <w:del w:id="4" w:author="daisyliu" w:date="2026-10-08T14:50:44Z">
        <w:r>
          <w:rPr>
            <w:rFonts w:hint="default" w:asciiTheme="minorEastAsia" w:hAnsiTheme="minorEastAsia" w:eastAsiaTheme="minorEastAsia" w:cstheme="minorEastAsia"/>
            <w:bCs/>
            <w:szCs w:val="21"/>
            <w:lang w:val="en-US"/>
          </w:rPr>
          <w:delText xml:space="preserve">  </w:delText>
        </w:r>
      </w:del>
      <w:ins w:id="5" w:author="daisyliu" w:date="2026-10-08T14:50:44Z">
        <w:r>
          <w:rPr>
            <w:rFonts w:hint="eastAsia" w:asciiTheme="minorEastAsia" w:hAnsiTheme="minorEastAsia" w:eastAsiaTheme="minorEastAsia" w:cstheme="minorEastAsia"/>
            <w:bCs/>
            <w:szCs w:val="21"/>
            <w:lang w:val="en-US" w:eastAsia="zh-CN"/>
          </w:rPr>
          <w:t>8</w:t>
        </w:r>
      </w:ins>
      <w:r>
        <w:rPr>
          <w:rFonts w:hint="eastAsia" w:asciiTheme="minorEastAsia" w:hAnsiTheme="minorEastAsia" w:eastAsiaTheme="minorEastAsia" w:cstheme="minorEastAsia"/>
          <w:bCs/>
          <w:szCs w:val="21"/>
        </w:rPr>
        <w:t>日 至2026年</w:t>
      </w:r>
      <w:del w:id="6" w:author="daisyliu" w:date="2026-10-08T14:50:46Z">
        <w:r>
          <w:rPr>
            <w:rFonts w:hint="default" w:asciiTheme="minorEastAsia" w:hAnsiTheme="minorEastAsia" w:eastAsiaTheme="minorEastAsia" w:cstheme="minorEastAsia"/>
            <w:bCs/>
            <w:szCs w:val="21"/>
            <w:lang w:val="en-US"/>
          </w:rPr>
          <w:delText xml:space="preserve">  </w:delText>
        </w:r>
      </w:del>
      <w:ins w:id="7" w:author="daisyliu" w:date="2026-10-08T14:50:46Z">
        <w:r>
          <w:rPr>
            <w:rFonts w:hint="eastAsia" w:asciiTheme="minorEastAsia" w:hAnsiTheme="minorEastAsia" w:eastAsiaTheme="minorEastAsia" w:cstheme="minorEastAsia"/>
            <w:bCs/>
            <w:szCs w:val="21"/>
            <w:lang w:val="en-US" w:eastAsia="zh-CN"/>
          </w:rPr>
          <w:t>10</w:t>
        </w:r>
      </w:ins>
      <w:r>
        <w:rPr>
          <w:rFonts w:hint="eastAsia" w:asciiTheme="minorEastAsia" w:hAnsiTheme="minorEastAsia" w:eastAsiaTheme="minorEastAsia" w:cstheme="minorEastAsia"/>
          <w:bCs/>
          <w:szCs w:val="21"/>
        </w:rPr>
        <w:t>月</w:t>
      </w:r>
      <w:del w:id="8" w:author="daisyliu" w:date="2026-10-08T14:50:52Z">
        <w:r>
          <w:rPr>
            <w:rFonts w:hint="default" w:asciiTheme="minorEastAsia" w:hAnsiTheme="minorEastAsia" w:eastAsiaTheme="minorEastAsia" w:cstheme="minorEastAsia"/>
            <w:bCs/>
            <w:szCs w:val="21"/>
            <w:lang w:val="en-US"/>
          </w:rPr>
          <w:delText xml:space="preserve">  </w:delText>
        </w:r>
      </w:del>
      <w:ins w:id="9" w:author="daisyliu" w:date="2026-10-08T14:50:52Z">
        <w:r>
          <w:rPr>
            <w:rFonts w:hint="eastAsia" w:asciiTheme="minorEastAsia" w:hAnsiTheme="minorEastAsia" w:eastAsiaTheme="minorEastAsia" w:cstheme="minorEastAsia"/>
            <w:bCs/>
            <w:szCs w:val="21"/>
            <w:lang w:val="en-US" w:eastAsia="zh-CN"/>
          </w:rPr>
          <w:t>14</w:t>
        </w:r>
      </w:ins>
      <w:r>
        <w:rPr>
          <w:rFonts w:hint="eastAsia" w:asciiTheme="minorEastAsia" w:hAnsiTheme="minorEastAsia" w:eastAsiaTheme="minorEastAsia" w:cstheme="minorEastAsia"/>
          <w:bCs/>
          <w:szCs w:val="21"/>
        </w:rPr>
        <w:t>日，每天09：00-12：00；14：30-17：00(北京时间)，双休日及节假日除外，持</w:t>
      </w:r>
      <w:r>
        <w:rPr>
          <w:rFonts w:hint="eastAsia" w:ascii="宋体" w:hAnsi="宋体"/>
          <w:color w:val="000000"/>
          <w:szCs w:val="21"/>
        </w:rPr>
        <w:t>营业执照复印件并加盖供应商公章、个人身份证、法定代表人</w:t>
      </w:r>
      <w:r>
        <w:rPr>
          <w:rFonts w:hint="eastAsia" w:hAnsi="宋体"/>
          <w:color w:val="000000"/>
        </w:rPr>
        <w:t>（负责人）</w:t>
      </w:r>
      <w:r>
        <w:rPr>
          <w:rFonts w:hint="eastAsia" w:ascii="宋体" w:hAnsi="宋体"/>
          <w:color w:val="000000"/>
          <w:szCs w:val="21"/>
        </w:rPr>
        <w:t>身份证明原件(或者授权委托书原件并附法定代表人</w:t>
      </w:r>
      <w:r>
        <w:rPr>
          <w:rFonts w:hint="eastAsia" w:hAnsi="宋体"/>
          <w:color w:val="000000"/>
        </w:rPr>
        <w:t>〔负责人〕</w:t>
      </w:r>
      <w:r>
        <w:rPr>
          <w:rFonts w:hint="eastAsia" w:ascii="宋体" w:hAnsi="宋体"/>
          <w:color w:val="000000"/>
          <w:szCs w:val="21"/>
        </w:rPr>
        <w:t>身份证和被授权人身份证)。</w:t>
      </w:r>
      <w:r>
        <w:rPr>
          <w:rFonts w:hint="eastAsia" w:asciiTheme="minorEastAsia" w:hAnsiTheme="minorEastAsia" w:eastAsiaTheme="minorEastAsia" w:cstheme="minorEastAsia"/>
          <w:bCs/>
          <w:szCs w:val="21"/>
        </w:rPr>
        <w:t>在</w:t>
      </w:r>
      <w:r>
        <w:rPr>
          <w:rFonts w:hint="eastAsia" w:hAnsi="宋体" w:cs="宋体"/>
          <w:color w:val="000000"/>
        </w:rPr>
        <w:t>能力项目咨询有限公司（</w:t>
      </w:r>
      <w:r>
        <w:rPr>
          <w:rFonts w:hAnsi="宋体" w:cs="宋体"/>
          <w:color w:val="000000"/>
        </w:rPr>
        <w:t>长沙市雨花区</w:t>
      </w:r>
      <w:r>
        <w:rPr>
          <w:rFonts w:hint="eastAsia" w:hAnsi="宋体" w:cs="宋体"/>
          <w:color w:val="000000"/>
        </w:rPr>
        <w:t>时代阳光大道西388号轻盐阳光CEO大厦711室）获取招标文件。</w:t>
      </w:r>
    </w:p>
    <w:p w14:paraId="5D951319">
      <w:pPr>
        <w:spacing w:line="360" w:lineRule="auto"/>
        <w:ind w:firstLine="420" w:firstLineChars="2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szCs w:val="21"/>
        </w:rPr>
        <w:t xml:space="preserve">□ </w:t>
      </w:r>
      <w:r>
        <w:rPr>
          <w:rFonts w:hint="eastAsia" w:asciiTheme="minorEastAsia" w:hAnsiTheme="minorEastAsia" w:eastAsiaTheme="minorEastAsia" w:cstheme="minorEastAsia"/>
          <w:bCs/>
          <w:szCs w:val="21"/>
        </w:rPr>
        <w:t>本项目实行电子交易，有意参加投标者，在</w:t>
      </w:r>
      <w:r>
        <w:rPr>
          <w:rFonts w:hint="eastAsia" w:hAnsi="宋体" w:cs="宋体"/>
          <w:color w:val="000000"/>
        </w:rPr>
        <w:t>能力项目咨询有限公司（</w:t>
      </w:r>
      <w:r>
        <w:rPr>
          <w:rFonts w:hAnsi="宋体" w:cs="宋体"/>
          <w:color w:val="000000"/>
        </w:rPr>
        <w:t>长沙市雨花区</w:t>
      </w:r>
      <w:r>
        <w:rPr>
          <w:rFonts w:hint="eastAsia" w:hAnsi="宋体" w:cs="宋体"/>
          <w:color w:val="000000"/>
        </w:rPr>
        <w:t>时代阳光大道西388号轻盐阳光CEO大厦711室）</w:t>
      </w:r>
      <w:r>
        <w:rPr>
          <w:rFonts w:hint="eastAsia" w:asciiTheme="minorEastAsia" w:hAnsiTheme="minorEastAsia" w:eastAsiaTheme="minorEastAsia" w:cstheme="minorEastAsia"/>
          <w:bCs/>
          <w:szCs w:val="21"/>
        </w:rPr>
        <w:t>获取电子版招标文件。</w:t>
      </w:r>
    </w:p>
    <w:p w14:paraId="63324D55">
      <w:pPr>
        <w:spacing w:line="360" w:lineRule="auto"/>
        <w:ind w:firstLine="420" w:firstLineChars="200"/>
        <w:rPr>
          <w:rFonts w:hint="eastAsia" w:asciiTheme="minorEastAsia" w:hAnsiTheme="minorEastAsia" w:eastAsiaTheme="minorEastAsia" w:cstheme="minorEastAsia"/>
          <w:bCs/>
          <w:szCs w:val="21"/>
        </w:rPr>
      </w:pPr>
      <w:r>
        <w:rPr>
          <w:rFonts w:hint="eastAsia" w:asciiTheme="minorEastAsia" w:hAnsiTheme="minorEastAsia" w:eastAsiaTheme="minorEastAsia" w:cstheme="minorEastAsia"/>
          <w:szCs w:val="21"/>
        </w:rPr>
        <w:t xml:space="preserve">□ </w:t>
      </w:r>
      <w:r>
        <w:rPr>
          <w:rFonts w:hint="eastAsia" w:asciiTheme="minorEastAsia" w:hAnsiTheme="minorEastAsia" w:eastAsiaTheme="minorEastAsia" w:cstheme="minorEastAsia"/>
          <w:bCs/>
          <w:szCs w:val="21"/>
        </w:rPr>
        <w:t>本项目进行资格预审，招标文件将向所有通过资格预审的供应商提供。</w:t>
      </w:r>
    </w:p>
    <w:p w14:paraId="15260FFE">
      <w:pPr>
        <w:spacing w:line="360" w:lineRule="auto"/>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六、投标截止时间、开标时间及地点</w:t>
      </w:r>
    </w:p>
    <w:p w14:paraId="7BC286ED">
      <w:pPr>
        <w:spacing w:line="360" w:lineRule="auto"/>
        <w:ind w:firstLine="420" w:firstLineChars="200"/>
        <w:rPr>
          <w:rFonts w:hint="eastAsia" w:hAnsi="宋体" w:cs="宋体"/>
          <w:color w:val="000000"/>
        </w:rPr>
      </w:pPr>
      <w:r>
        <w:rPr>
          <w:rFonts w:hint="eastAsia" w:hAnsi="宋体" w:cs="宋体"/>
          <w:color w:val="000000"/>
        </w:rPr>
        <w:t>1、提交投标文件的截止时间：</w:t>
      </w:r>
      <w:r>
        <w:rPr>
          <w:rFonts w:hint="eastAsia" w:asciiTheme="minorEastAsia" w:hAnsiTheme="minorEastAsia" w:eastAsiaTheme="minorEastAsia" w:cstheme="minorEastAsia"/>
          <w:bCs/>
          <w:szCs w:val="21"/>
        </w:rPr>
        <w:t>2026年</w:t>
      </w:r>
      <w:del w:id="10" w:author="daisyliu" w:date="2026-10-08T14:50:55Z">
        <w:r>
          <w:rPr>
            <w:rFonts w:hint="default" w:asciiTheme="minorEastAsia" w:hAnsiTheme="minorEastAsia" w:eastAsiaTheme="minorEastAsia" w:cstheme="minorEastAsia"/>
            <w:bCs/>
            <w:szCs w:val="21"/>
            <w:lang w:val="en-US"/>
          </w:rPr>
          <w:delText xml:space="preserve">  </w:delText>
        </w:r>
      </w:del>
      <w:ins w:id="11" w:author="daisyliu" w:date="2026-10-08T14:50:55Z">
        <w:r>
          <w:rPr>
            <w:rFonts w:hint="eastAsia" w:asciiTheme="minorEastAsia" w:hAnsiTheme="minorEastAsia" w:eastAsiaTheme="minorEastAsia" w:cstheme="minorEastAsia"/>
            <w:bCs/>
            <w:szCs w:val="21"/>
            <w:lang w:val="en-US" w:eastAsia="zh-CN"/>
          </w:rPr>
          <w:t>10</w:t>
        </w:r>
      </w:ins>
      <w:r>
        <w:rPr>
          <w:rFonts w:hint="eastAsia" w:asciiTheme="minorEastAsia" w:hAnsiTheme="minorEastAsia" w:eastAsiaTheme="minorEastAsia" w:cstheme="minorEastAsia"/>
          <w:bCs/>
          <w:szCs w:val="21"/>
        </w:rPr>
        <w:t>月</w:t>
      </w:r>
      <w:del w:id="12" w:author="daisyliu" w:date="2026-10-08T14:50:57Z">
        <w:r>
          <w:rPr>
            <w:rFonts w:hint="default" w:asciiTheme="minorEastAsia" w:hAnsiTheme="minorEastAsia" w:eastAsiaTheme="minorEastAsia" w:cstheme="minorEastAsia"/>
            <w:bCs/>
            <w:szCs w:val="21"/>
            <w:lang w:val="en-US"/>
          </w:rPr>
          <w:delText xml:space="preserve">  </w:delText>
        </w:r>
      </w:del>
      <w:ins w:id="13" w:author="daisyliu" w:date="2026-10-08T14:50:57Z">
        <w:r>
          <w:rPr>
            <w:rFonts w:hint="eastAsia" w:asciiTheme="minorEastAsia" w:hAnsiTheme="minorEastAsia" w:eastAsiaTheme="minorEastAsia" w:cstheme="minorEastAsia"/>
            <w:bCs/>
            <w:szCs w:val="21"/>
            <w:lang w:val="en-US" w:eastAsia="zh-CN"/>
          </w:rPr>
          <w:t>19</w:t>
        </w:r>
      </w:ins>
      <w:r>
        <w:rPr>
          <w:rFonts w:hint="eastAsia" w:asciiTheme="minorEastAsia" w:hAnsiTheme="minorEastAsia" w:eastAsiaTheme="minorEastAsia" w:cstheme="minorEastAsia"/>
          <w:bCs/>
          <w:szCs w:val="21"/>
        </w:rPr>
        <w:t>日</w:t>
      </w:r>
      <w:del w:id="14" w:author="daisyliu" w:date="2026-10-08T14:50:59Z">
        <w:r>
          <w:rPr>
            <w:rFonts w:hint="default" w:asciiTheme="minorEastAsia" w:hAnsiTheme="minorEastAsia" w:eastAsiaTheme="minorEastAsia" w:cstheme="minorEastAsia"/>
            <w:bCs/>
            <w:szCs w:val="21"/>
            <w:lang w:val="en-US"/>
          </w:rPr>
          <w:delText xml:space="preserve">  </w:delText>
        </w:r>
      </w:del>
      <w:ins w:id="15" w:author="daisyliu" w:date="2026-10-08T14:50:59Z">
        <w:r>
          <w:rPr>
            <w:rFonts w:hint="eastAsia" w:asciiTheme="minorEastAsia" w:hAnsiTheme="minorEastAsia" w:eastAsiaTheme="minorEastAsia" w:cstheme="minorEastAsia"/>
            <w:bCs/>
            <w:szCs w:val="21"/>
            <w:lang w:val="en-US" w:eastAsia="zh-CN"/>
          </w:rPr>
          <w:t>14</w:t>
        </w:r>
      </w:ins>
      <w:r>
        <w:rPr>
          <w:rFonts w:hint="eastAsia" w:asciiTheme="minorEastAsia" w:hAnsiTheme="minorEastAsia" w:eastAsiaTheme="minorEastAsia" w:cstheme="minorEastAsia"/>
          <w:bCs/>
          <w:szCs w:val="21"/>
        </w:rPr>
        <w:t>时</w:t>
      </w:r>
      <w:del w:id="16" w:author="daisyliu" w:date="2026-10-08T14:51:03Z">
        <w:r>
          <w:rPr>
            <w:rFonts w:hint="default" w:asciiTheme="minorEastAsia" w:hAnsiTheme="minorEastAsia" w:eastAsiaTheme="minorEastAsia" w:cstheme="minorEastAsia"/>
            <w:bCs/>
            <w:szCs w:val="21"/>
            <w:lang w:val="en-US"/>
          </w:rPr>
          <w:delText xml:space="preserve">  </w:delText>
        </w:r>
      </w:del>
      <w:ins w:id="17" w:author="daisyliu" w:date="2026-10-08T14:51:03Z">
        <w:r>
          <w:rPr>
            <w:rFonts w:hint="eastAsia" w:asciiTheme="minorEastAsia" w:hAnsiTheme="minorEastAsia" w:eastAsiaTheme="minorEastAsia" w:cstheme="minorEastAsia"/>
            <w:bCs/>
            <w:szCs w:val="21"/>
            <w:lang w:val="en-US" w:eastAsia="zh-CN"/>
          </w:rPr>
          <w:t>30</w:t>
        </w:r>
      </w:ins>
      <w:r>
        <w:rPr>
          <w:rFonts w:hint="eastAsia" w:asciiTheme="minorEastAsia" w:hAnsiTheme="minorEastAsia" w:eastAsiaTheme="minorEastAsia" w:cstheme="minorEastAsia"/>
          <w:bCs/>
          <w:szCs w:val="21"/>
        </w:rPr>
        <w:t>分（北</w:t>
      </w:r>
      <w:r>
        <w:rPr>
          <w:rFonts w:hint="eastAsia" w:hAnsi="宋体" w:cs="宋体"/>
          <w:color w:val="000000"/>
        </w:rPr>
        <w:t>京时间）</w:t>
      </w:r>
    </w:p>
    <w:p w14:paraId="4C050992">
      <w:pPr>
        <w:spacing w:line="360" w:lineRule="auto"/>
        <w:ind w:firstLine="420" w:firstLineChars="200"/>
        <w:rPr>
          <w:rFonts w:hint="eastAsia" w:hAnsi="宋体" w:cs="宋体"/>
          <w:color w:val="000000"/>
        </w:rPr>
      </w:pPr>
      <w:r>
        <w:rPr>
          <w:rFonts w:hint="eastAsia" w:hAnsi="宋体" w:cs="宋体"/>
          <w:color w:val="000000"/>
        </w:rPr>
        <w:t>2、提交投标文件地点：能力项目咨询有限公司（</w:t>
      </w:r>
      <w:r>
        <w:rPr>
          <w:rFonts w:hAnsi="宋体" w:cs="宋体"/>
          <w:color w:val="000000"/>
        </w:rPr>
        <w:t>长沙市雨花区</w:t>
      </w:r>
      <w:r>
        <w:rPr>
          <w:rFonts w:hint="eastAsia" w:hAnsi="宋体" w:cs="宋体"/>
          <w:color w:val="000000"/>
        </w:rPr>
        <w:t>时代阳光大道西388号轻盐阳光CEO大厦711室）</w:t>
      </w:r>
    </w:p>
    <w:p w14:paraId="49BAABD2">
      <w:pPr>
        <w:spacing w:line="360" w:lineRule="auto"/>
        <w:ind w:firstLine="420" w:firstLineChars="200"/>
        <w:rPr>
          <w:rFonts w:hint="eastAsia" w:hAnsi="宋体" w:cs="宋体"/>
          <w:color w:val="000000"/>
        </w:rPr>
      </w:pPr>
      <w:r>
        <w:rPr>
          <w:rFonts w:hint="eastAsia" w:hAnsi="宋体" w:cs="宋体"/>
          <w:color w:val="000000"/>
        </w:rPr>
        <w:t>3、开标时</w:t>
      </w:r>
      <w:r>
        <w:rPr>
          <w:rFonts w:hint="eastAsia" w:asciiTheme="minorEastAsia" w:hAnsiTheme="minorEastAsia" w:eastAsiaTheme="minorEastAsia" w:cstheme="minorEastAsia"/>
          <w:bCs/>
          <w:szCs w:val="21"/>
        </w:rPr>
        <w:t>间：</w:t>
      </w:r>
      <w:ins w:id="18" w:author="daisyliu" w:date="2026-10-08T14:51:08Z">
        <w:r>
          <w:rPr>
            <w:rFonts w:hint="eastAsia" w:asciiTheme="minorEastAsia" w:hAnsiTheme="minorEastAsia" w:eastAsiaTheme="minorEastAsia" w:cstheme="minorEastAsia"/>
            <w:bCs/>
            <w:szCs w:val="21"/>
          </w:rPr>
          <w:t>2026年</w:t>
        </w:r>
      </w:ins>
      <w:ins w:id="19" w:author="daisyliu" w:date="2026-10-08T14:51:08Z">
        <w:r>
          <w:rPr>
            <w:rFonts w:hint="eastAsia" w:asciiTheme="minorEastAsia" w:hAnsiTheme="minorEastAsia" w:eastAsiaTheme="minorEastAsia" w:cstheme="minorEastAsia"/>
            <w:bCs/>
            <w:szCs w:val="21"/>
            <w:lang w:val="en-US" w:eastAsia="zh-CN"/>
          </w:rPr>
          <w:t>10</w:t>
        </w:r>
      </w:ins>
      <w:ins w:id="20" w:author="daisyliu" w:date="2026-10-08T14:51:08Z">
        <w:r>
          <w:rPr>
            <w:rFonts w:hint="eastAsia" w:asciiTheme="minorEastAsia" w:hAnsiTheme="minorEastAsia" w:eastAsiaTheme="minorEastAsia" w:cstheme="minorEastAsia"/>
            <w:bCs/>
            <w:szCs w:val="21"/>
          </w:rPr>
          <w:t>月</w:t>
        </w:r>
      </w:ins>
      <w:ins w:id="21" w:author="daisyliu" w:date="2026-10-08T14:51:08Z">
        <w:r>
          <w:rPr>
            <w:rFonts w:hint="eastAsia" w:asciiTheme="minorEastAsia" w:hAnsiTheme="minorEastAsia" w:eastAsiaTheme="minorEastAsia" w:cstheme="minorEastAsia"/>
            <w:bCs/>
            <w:szCs w:val="21"/>
            <w:lang w:val="en-US" w:eastAsia="zh-CN"/>
          </w:rPr>
          <w:t>19</w:t>
        </w:r>
      </w:ins>
      <w:ins w:id="22" w:author="daisyliu" w:date="2026-10-08T14:51:08Z">
        <w:r>
          <w:rPr>
            <w:rFonts w:hint="eastAsia" w:asciiTheme="minorEastAsia" w:hAnsiTheme="minorEastAsia" w:eastAsiaTheme="minorEastAsia" w:cstheme="minorEastAsia"/>
            <w:bCs/>
            <w:szCs w:val="21"/>
          </w:rPr>
          <w:t>日</w:t>
        </w:r>
      </w:ins>
      <w:ins w:id="23" w:author="daisyliu" w:date="2026-10-08T14:51:08Z">
        <w:r>
          <w:rPr>
            <w:rFonts w:hint="eastAsia" w:asciiTheme="minorEastAsia" w:hAnsiTheme="minorEastAsia" w:eastAsiaTheme="minorEastAsia" w:cstheme="minorEastAsia"/>
            <w:bCs/>
            <w:szCs w:val="21"/>
            <w:lang w:val="en-US" w:eastAsia="zh-CN"/>
          </w:rPr>
          <w:t>14</w:t>
        </w:r>
      </w:ins>
      <w:ins w:id="24" w:author="daisyliu" w:date="2026-10-08T14:51:08Z">
        <w:r>
          <w:rPr>
            <w:rFonts w:hint="eastAsia" w:asciiTheme="minorEastAsia" w:hAnsiTheme="minorEastAsia" w:eastAsiaTheme="minorEastAsia" w:cstheme="minorEastAsia"/>
            <w:bCs/>
            <w:szCs w:val="21"/>
          </w:rPr>
          <w:t>时</w:t>
        </w:r>
      </w:ins>
      <w:ins w:id="25" w:author="daisyliu" w:date="2026-10-08T14:51:08Z">
        <w:r>
          <w:rPr>
            <w:rFonts w:hint="eastAsia" w:asciiTheme="minorEastAsia" w:hAnsiTheme="minorEastAsia" w:eastAsiaTheme="minorEastAsia" w:cstheme="minorEastAsia"/>
            <w:bCs/>
            <w:szCs w:val="21"/>
            <w:lang w:val="en-US" w:eastAsia="zh-CN"/>
          </w:rPr>
          <w:t>30</w:t>
        </w:r>
      </w:ins>
      <w:ins w:id="26" w:author="daisyliu" w:date="2026-10-08T14:51:08Z">
        <w:r>
          <w:rPr>
            <w:rFonts w:hint="eastAsia" w:asciiTheme="minorEastAsia" w:hAnsiTheme="minorEastAsia" w:eastAsiaTheme="minorEastAsia" w:cstheme="minorEastAsia"/>
            <w:bCs/>
            <w:szCs w:val="21"/>
          </w:rPr>
          <w:t>分</w:t>
        </w:r>
      </w:ins>
      <w:del w:id="27" w:author="daisyliu" w:date="2026-10-08T14:51:08Z">
        <w:r>
          <w:rPr>
            <w:rFonts w:hint="eastAsia" w:asciiTheme="minorEastAsia" w:hAnsiTheme="minorEastAsia" w:eastAsiaTheme="minorEastAsia" w:cstheme="minorEastAsia"/>
            <w:bCs/>
            <w:szCs w:val="21"/>
          </w:rPr>
          <w:delText>2026年  月  日   时  分</w:delText>
        </w:r>
      </w:del>
      <w:r>
        <w:rPr>
          <w:rFonts w:hint="eastAsia" w:asciiTheme="minorEastAsia" w:hAnsiTheme="minorEastAsia" w:eastAsiaTheme="minorEastAsia" w:cstheme="minorEastAsia"/>
          <w:bCs/>
          <w:szCs w:val="21"/>
        </w:rPr>
        <w:t>（北京时间</w:t>
      </w:r>
      <w:r>
        <w:rPr>
          <w:rFonts w:hint="eastAsia" w:hAnsi="宋体" w:cs="宋体"/>
          <w:color w:val="000000"/>
        </w:rPr>
        <w:t>）</w:t>
      </w:r>
    </w:p>
    <w:p w14:paraId="6868634A">
      <w:pPr>
        <w:spacing w:line="360" w:lineRule="auto"/>
        <w:ind w:firstLine="420" w:firstLineChars="200"/>
        <w:rPr>
          <w:rFonts w:hint="eastAsia" w:hAnsi="宋体" w:cs="宋体"/>
          <w:color w:val="000000"/>
        </w:rPr>
      </w:pPr>
      <w:r>
        <w:rPr>
          <w:rFonts w:hint="eastAsia" w:hAnsi="宋体" w:cs="宋体"/>
          <w:color w:val="000000"/>
        </w:rPr>
        <w:t>4、开标地点：能力项目咨询有限公司（</w:t>
      </w:r>
      <w:r>
        <w:rPr>
          <w:rFonts w:hAnsi="宋体" w:cs="宋体"/>
          <w:color w:val="000000"/>
        </w:rPr>
        <w:t>长沙市雨花区</w:t>
      </w:r>
      <w:r>
        <w:rPr>
          <w:rFonts w:hint="eastAsia" w:hAnsi="宋体" w:cs="宋体"/>
          <w:color w:val="000000"/>
        </w:rPr>
        <w:t>时代阳光大道西388号轻盐阳光CEO大厦711室）</w:t>
      </w:r>
    </w:p>
    <w:p w14:paraId="3A50969C">
      <w:pPr>
        <w:spacing w:line="360" w:lineRule="auto"/>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七、公告期限</w:t>
      </w:r>
    </w:p>
    <w:p w14:paraId="26B60174">
      <w:pPr>
        <w:spacing w:line="360" w:lineRule="auto"/>
        <w:ind w:firstLine="420" w:firstLineChars="200"/>
        <w:rPr>
          <w:rFonts w:hint="eastAsia" w:hAnsi="宋体" w:cs="宋体"/>
          <w:color w:val="000000"/>
        </w:rPr>
      </w:pPr>
      <w:r>
        <w:rPr>
          <w:rFonts w:hint="eastAsia" w:hAnsi="宋体" w:cs="宋体"/>
          <w:color w:val="000000"/>
        </w:rPr>
        <w:t>1、本招标公告在中国湖南政府采购网（www.ccgp-hunan.gov.cn）发布。公告期限从本招标公告发布之日起5个工作日。</w:t>
      </w:r>
    </w:p>
    <w:p w14:paraId="3BB2B968">
      <w:pPr>
        <w:spacing w:line="360" w:lineRule="auto"/>
        <w:ind w:firstLine="420" w:firstLineChars="200"/>
        <w:rPr>
          <w:rFonts w:hint="eastAsia" w:hAnsi="宋体" w:cs="宋体"/>
          <w:color w:val="000000"/>
        </w:rPr>
      </w:pPr>
      <w:r>
        <w:rPr>
          <w:rFonts w:hint="eastAsia" w:hAnsi="宋体" w:cs="宋体"/>
          <w:color w:val="000000"/>
        </w:rPr>
        <w:t>2、在其他媒体发布的招标公告，公告内容以本招标公告指定媒体发布的公告为准；公告期限自本招标公告指定媒体最先发布公告之日起算。</w:t>
      </w:r>
    </w:p>
    <w:p w14:paraId="4619FA0F">
      <w:pPr>
        <w:spacing w:line="360" w:lineRule="auto"/>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八、询问及质疑</w:t>
      </w:r>
    </w:p>
    <w:p w14:paraId="2E63C98D">
      <w:pPr>
        <w:spacing w:line="360" w:lineRule="auto"/>
        <w:ind w:firstLine="420" w:firstLineChars="200"/>
        <w:rPr>
          <w:rFonts w:hint="eastAsia" w:hAnsi="宋体" w:cs="宋体"/>
          <w:color w:val="000000"/>
        </w:rPr>
      </w:pPr>
      <w:r>
        <w:rPr>
          <w:rFonts w:hint="eastAsia" w:hAnsi="宋体" w:cs="宋体"/>
          <w:color w:val="000000"/>
        </w:rPr>
        <w:t>1、投标人对政府采购活动事项如有疑问的，可以向采购人、采购代理机构提出询问。采购人、采购代理机构将在3个工作日内作出答复。</w:t>
      </w:r>
    </w:p>
    <w:p w14:paraId="47D8EBBD">
      <w:pPr>
        <w:spacing w:line="360" w:lineRule="auto"/>
        <w:ind w:firstLine="420" w:firstLineChars="200"/>
        <w:rPr>
          <w:rFonts w:hint="eastAsia" w:hAnsi="宋体" w:cs="宋体"/>
          <w:color w:val="000000"/>
        </w:rPr>
      </w:pPr>
      <w:r>
        <w:rPr>
          <w:rFonts w:hint="eastAsia" w:hAnsi="宋体" w:cs="宋体"/>
          <w:color w:val="000000"/>
        </w:rPr>
        <w:t>2、投标人对电子交易平台办理CA证书、操作等如有疑问，请咨询电子交易平台服务机构。</w:t>
      </w:r>
    </w:p>
    <w:p w14:paraId="3E3E90CE">
      <w:pPr>
        <w:spacing w:line="360" w:lineRule="auto"/>
        <w:ind w:firstLine="420" w:firstLineChars="200"/>
        <w:rPr>
          <w:rFonts w:hint="eastAsia" w:hAnsi="宋体" w:cs="宋体"/>
          <w:color w:val="000000"/>
        </w:rPr>
      </w:pPr>
      <w:r>
        <w:rPr>
          <w:rFonts w:hint="eastAsia" w:hAnsi="宋体" w:cs="宋体"/>
          <w:color w:val="000000"/>
        </w:rPr>
        <w:t>3、潜在投标人认为招标文件或招标公告使自己的合法权益受到损害的，可以在收到招标文件之日或招标公告期限届满之日起7个工作日内，按《湖南省财政厅关于印发＜政府采购质疑答复和投诉处理操作规程＞的通知》(湘财购〔2024〕67号)规定，以纸质书面形式向采购人、采购代理机构提出质疑。</w:t>
      </w:r>
    </w:p>
    <w:p w14:paraId="2F70AD60">
      <w:pPr>
        <w:spacing w:line="360" w:lineRule="auto"/>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九、投标说明</w:t>
      </w:r>
    </w:p>
    <w:p w14:paraId="2AF7F555">
      <w:pPr>
        <w:spacing w:line="360" w:lineRule="auto"/>
        <w:ind w:firstLine="420" w:firstLineChars="200"/>
        <w:rPr>
          <w:rFonts w:hint="eastAsia" w:hAnsi="宋体" w:cs="宋体"/>
          <w:color w:val="000000"/>
        </w:rPr>
      </w:pPr>
      <w:r>
        <w:rPr>
          <w:rFonts w:hint="eastAsia" w:hAnsi="宋体" w:cs="宋体"/>
          <w:color w:val="000000"/>
        </w:rPr>
        <w:t>1、本公告选项：</w:t>
      </w:r>
      <w:r>
        <w:rPr>
          <w:rFonts w:hint="eastAsia" w:asciiTheme="minorEastAsia" w:hAnsiTheme="minorEastAsia" w:eastAsiaTheme="minorEastAsia" w:cstheme="minorEastAsia"/>
          <w:szCs w:val="21"/>
        </w:rPr>
        <w:t xml:space="preserve">☑ </w:t>
      </w:r>
      <w:r>
        <w:rPr>
          <w:rFonts w:hint="eastAsia" w:hAnsi="宋体" w:cs="宋体"/>
          <w:color w:val="000000"/>
        </w:rPr>
        <w:t>表示选择，</w:t>
      </w:r>
      <w:r>
        <w:rPr>
          <w:rFonts w:hint="eastAsia" w:asciiTheme="minorEastAsia" w:hAnsiTheme="minorEastAsia" w:eastAsiaTheme="minorEastAsia" w:cstheme="minorEastAsia"/>
          <w:szCs w:val="21"/>
        </w:rPr>
        <w:t xml:space="preserve">□ </w:t>
      </w:r>
      <w:r>
        <w:rPr>
          <w:rFonts w:hint="eastAsia" w:hAnsi="宋体" w:cs="宋体"/>
          <w:color w:val="000000"/>
        </w:rPr>
        <w:t>表示未选择。</w:t>
      </w:r>
    </w:p>
    <w:p w14:paraId="22D2CD02">
      <w:pPr>
        <w:spacing w:line="360" w:lineRule="auto"/>
        <w:ind w:firstLine="420" w:firstLineChars="200"/>
        <w:rPr>
          <w:rFonts w:hint="eastAsia" w:hAnsi="宋体" w:cs="宋体"/>
          <w:color w:val="000000"/>
        </w:rPr>
      </w:pPr>
      <w:r>
        <w:rPr>
          <w:rFonts w:hint="eastAsia" w:hAnsi="宋体" w:cs="宋体"/>
          <w:color w:val="000000"/>
        </w:rPr>
        <w:t>2、投标人参与政府采购活动，无需向采购人、代理机构、交易平台缴纳任何费用。</w:t>
      </w:r>
    </w:p>
    <w:p w14:paraId="7C04822A">
      <w:pPr>
        <w:spacing w:line="360" w:lineRule="auto"/>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十、采购项目联系人姓名和电话</w:t>
      </w:r>
    </w:p>
    <w:p w14:paraId="2FC7F335">
      <w:pPr>
        <w:spacing w:line="360" w:lineRule="auto"/>
        <w:ind w:firstLine="420" w:firstLineChars="200"/>
        <w:rPr>
          <w:rFonts w:hint="eastAsia" w:hAnsi="宋体" w:cs="宋体"/>
          <w:color w:val="000000"/>
        </w:rPr>
      </w:pPr>
      <w:r>
        <w:rPr>
          <w:rFonts w:hint="eastAsia" w:hAnsi="宋体" w:cs="宋体"/>
          <w:color w:val="000000"/>
        </w:rPr>
        <w:t>1、联系人姓名：陈老师</w:t>
      </w:r>
    </w:p>
    <w:p w14:paraId="6FA42445">
      <w:pPr>
        <w:spacing w:line="360" w:lineRule="auto"/>
        <w:ind w:firstLine="420" w:firstLineChars="200"/>
        <w:rPr>
          <w:rFonts w:hint="eastAsia" w:hAnsi="宋体" w:cs="宋体"/>
          <w:color w:val="000000"/>
        </w:rPr>
      </w:pPr>
      <w:r>
        <w:rPr>
          <w:rFonts w:hint="eastAsia" w:hAnsi="宋体" w:cs="宋体"/>
          <w:color w:val="000000"/>
        </w:rPr>
        <w:t>2、电话：</w:t>
      </w:r>
      <w:r>
        <w:rPr>
          <w:rFonts w:hint="eastAsia" w:ascii="宋体" w:hAnsi="宋体"/>
          <w:szCs w:val="21"/>
        </w:rPr>
        <w:t>0731-82800103</w:t>
      </w:r>
    </w:p>
    <w:p w14:paraId="637F5021">
      <w:pPr>
        <w:spacing w:line="360" w:lineRule="auto"/>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十一、采购人、采购代理机构的名称、地址和联系方法</w:t>
      </w:r>
    </w:p>
    <w:p w14:paraId="556BD994">
      <w:pPr>
        <w:spacing w:line="360" w:lineRule="auto"/>
        <w:ind w:firstLine="420" w:firstLineChars="200"/>
        <w:rPr>
          <w:rFonts w:hint="eastAsia" w:hAnsi="宋体" w:cs="宋体"/>
          <w:color w:val="000000"/>
        </w:rPr>
      </w:pPr>
      <w:r>
        <w:rPr>
          <w:rFonts w:hint="eastAsia" w:hAnsi="宋体" w:cs="宋体"/>
          <w:color w:val="000000"/>
        </w:rPr>
        <w:t>1、采购人信息</w:t>
      </w:r>
    </w:p>
    <w:p w14:paraId="3DEE98A6">
      <w:pPr>
        <w:spacing w:line="360" w:lineRule="auto"/>
        <w:ind w:firstLine="420" w:firstLineChars="200"/>
        <w:rPr>
          <w:rFonts w:hint="eastAsia" w:hAnsi="宋体" w:cs="宋体"/>
          <w:color w:val="000000"/>
        </w:rPr>
      </w:pPr>
      <w:r>
        <w:rPr>
          <w:rFonts w:hint="eastAsia" w:hAnsi="宋体" w:cs="宋体"/>
          <w:color w:val="000000"/>
        </w:rPr>
        <w:t>（1）名 称：</w:t>
      </w:r>
      <w:r>
        <w:rPr>
          <w:rFonts w:hint="eastAsia" w:ascii="宋体" w:hAnsi="宋体"/>
          <w:szCs w:val="21"/>
        </w:rPr>
        <w:t>长沙民政职业技术学院</w:t>
      </w:r>
    </w:p>
    <w:p w14:paraId="0C5AF389">
      <w:pPr>
        <w:spacing w:line="360" w:lineRule="auto"/>
        <w:ind w:firstLine="420" w:firstLineChars="200"/>
        <w:rPr>
          <w:rFonts w:hint="eastAsia" w:hAnsi="宋体" w:cs="宋体"/>
          <w:color w:val="000000"/>
        </w:rPr>
      </w:pPr>
      <w:r>
        <w:rPr>
          <w:rFonts w:hint="eastAsia" w:hAnsi="宋体" w:cs="宋体"/>
          <w:color w:val="000000"/>
        </w:rPr>
        <w:t>（2）地 址：</w:t>
      </w:r>
      <w:r>
        <w:rPr>
          <w:rFonts w:hint="eastAsia" w:ascii="宋体" w:hAnsi="宋体" w:cs="宋体"/>
          <w:szCs w:val="21"/>
          <w:lang w:val="ru-RU"/>
        </w:rPr>
        <w:t>长沙市雨花区香樟路</w:t>
      </w:r>
      <w:r>
        <w:rPr>
          <w:rFonts w:hint="eastAsia" w:ascii="宋体" w:hAnsi="宋体" w:cs="宋体"/>
          <w:szCs w:val="21"/>
        </w:rPr>
        <w:t>4</w:t>
      </w:r>
      <w:r>
        <w:rPr>
          <w:rFonts w:hint="eastAsia" w:ascii="宋体" w:hAnsi="宋体" w:cs="宋体"/>
          <w:szCs w:val="21"/>
          <w:lang w:val="ru-RU"/>
        </w:rPr>
        <w:t>2</w:t>
      </w:r>
      <w:r>
        <w:rPr>
          <w:rFonts w:hint="eastAsia" w:ascii="宋体" w:hAnsi="宋体" w:cs="宋体"/>
          <w:szCs w:val="21"/>
        </w:rPr>
        <w:t>1</w:t>
      </w:r>
      <w:r>
        <w:rPr>
          <w:rFonts w:hint="eastAsia" w:ascii="宋体" w:hAnsi="宋体" w:cs="宋体"/>
          <w:szCs w:val="21"/>
          <w:lang w:val="ru-RU"/>
        </w:rPr>
        <w:t>号</w:t>
      </w:r>
    </w:p>
    <w:p w14:paraId="0F18CE5A">
      <w:pPr>
        <w:spacing w:line="360" w:lineRule="auto"/>
        <w:ind w:firstLine="420" w:firstLineChars="200"/>
        <w:rPr>
          <w:rFonts w:hint="eastAsia" w:hAnsi="宋体" w:cs="宋体"/>
          <w:color w:val="000000"/>
        </w:rPr>
      </w:pPr>
      <w:r>
        <w:rPr>
          <w:rFonts w:hint="eastAsia" w:hAnsi="宋体" w:cs="宋体"/>
          <w:color w:val="000000"/>
        </w:rPr>
        <w:t>（3）联系人：陈老师</w:t>
      </w:r>
    </w:p>
    <w:p w14:paraId="4AE63C46">
      <w:pPr>
        <w:spacing w:line="360" w:lineRule="auto"/>
        <w:ind w:firstLine="420" w:firstLineChars="200"/>
        <w:rPr>
          <w:rFonts w:hint="eastAsia" w:hAnsi="宋体" w:cs="宋体"/>
          <w:color w:val="000000"/>
        </w:rPr>
      </w:pPr>
      <w:r>
        <w:rPr>
          <w:rFonts w:hint="eastAsia" w:hAnsi="宋体" w:cs="宋体"/>
          <w:color w:val="000000"/>
        </w:rPr>
        <w:t>（4）邮 编：/</w:t>
      </w:r>
    </w:p>
    <w:p w14:paraId="0F33DCE2">
      <w:pPr>
        <w:spacing w:line="360" w:lineRule="auto"/>
        <w:ind w:firstLine="420" w:firstLineChars="200"/>
        <w:rPr>
          <w:rFonts w:hint="eastAsia" w:hAnsi="宋体" w:cs="宋体"/>
          <w:color w:val="000000"/>
        </w:rPr>
      </w:pPr>
      <w:r>
        <w:rPr>
          <w:rFonts w:hint="eastAsia" w:hAnsi="宋体" w:cs="宋体"/>
          <w:color w:val="000000"/>
        </w:rPr>
        <w:t>（5）电 话：</w:t>
      </w:r>
      <w:r>
        <w:rPr>
          <w:rFonts w:hint="eastAsia" w:ascii="宋体" w:hAnsi="宋体"/>
          <w:szCs w:val="21"/>
        </w:rPr>
        <w:t>0731-82800103</w:t>
      </w:r>
    </w:p>
    <w:p w14:paraId="02EAA90C">
      <w:pPr>
        <w:spacing w:line="360" w:lineRule="auto"/>
        <w:ind w:firstLine="420" w:firstLineChars="200"/>
        <w:rPr>
          <w:rFonts w:hint="eastAsia" w:hAnsi="宋体" w:cs="宋体"/>
          <w:color w:val="000000"/>
        </w:rPr>
      </w:pPr>
      <w:r>
        <w:rPr>
          <w:rFonts w:hint="eastAsia" w:hAnsi="宋体" w:cs="宋体"/>
          <w:color w:val="000000"/>
        </w:rPr>
        <w:t>（6）电子邮箱：/</w:t>
      </w:r>
    </w:p>
    <w:p w14:paraId="513B803D">
      <w:pPr>
        <w:spacing w:line="360" w:lineRule="auto"/>
        <w:ind w:firstLine="420" w:firstLineChars="200"/>
        <w:rPr>
          <w:rFonts w:hint="eastAsia" w:hAnsi="宋体" w:cs="宋体"/>
          <w:color w:val="000000"/>
        </w:rPr>
      </w:pPr>
      <w:r>
        <w:rPr>
          <w:rFonts w:hint="eastAsia" w:hAnsi="宋体" w:cs="宋体"/>
          <w:color w:val="000000"/>
        </w:rPr>
        <w:t>2、采购代理机构信息</w:t>
      </w:r>
    </w:p>
    <w:p w14:paraId="4A817744">
      <w:pPr>
        <w:spacing w:line="360" w:lineRule="auto"/>
        <w:ind w:firstLine="420" w:firstLineChars="200"/>
        <w:rPr>
          <w:color w:val="000000"/>
        </w:rPr>
      </w:pPr>
      <w:r>
        <w:rPr>
          <w:rFonts w:hint="eastAsia"/>
          <w:color w:val="000000"/>
        </w:rPr>
        <w:t>（1）名 称：能力项目咨询有限公司</w:t>
      </w:r>
    </w:p>
    <w:p w14:paraId="312F270E">
      <w:pPr>
        <w:spacing w:line="360" w:lineRule="auto"/>
        <w:ind w:firstLine="420" w:firstLineChars="200"/>
        <w:rPr>
          <w:color w:val="000000"/>
        </w:rPr>
      </w:pPr>
      <w:r>
        <w:rPr>
          <w:rFonts w:hint="eastAsia"/>
          <w:color w:val="000000"/>
        </w:rPr>
        <w:t>（2）地 址：长沙市雨花区时代阳光大道西388号轻盐阳光CEO大厦711室</w:t>
      </w:r>
    </w:p>
    <w:p w14:paraId="7EAAD190">
      <w:pPr>
        <w:spacing w:line="360" w:lineRule="auto"/>
        <w:ind w:firstLine="420" w:firstLineChars="200"/>
        <w:rPr>
          <w:color w:val="000000"/>
        </w:rPr>
      </w:pPr>
      <w:r>
        <w:rPr>
          <w:rFonts w:hint="eastAsia"/>
          <w:color w:val="000000"/>
        </w:rPr>
        <w:t>（3）联系人：唐明、吴艳、何为、吴瑶燕、杨娟、刘平</w:t>
      </w:r>
    </w:p>
    <w:p w14:paraId="34E942CC">
      <w:pPr>
        <w:spacing w:line="360" w:lineRule="auto"/>
        <w:ind w:firstLine="420" w:firstLineChars="200"/>
        <w:rPr>
          <w:color w:val="000000"/>
        </w:rPr>
      </w:pPr>
      <w:r>
        <w:rPr>
          <w:rFonts w:hint="eastAsia"/>
          <w:color w:val="000000"/>
        </w:rPr>
        <w:t>（4）邮 编：410013</w:t>
      </w:r>
    </w:p>
    <w:p w14:paraId="06CC1245">
      <w:pPr>
        <w:spacing w:line="360" w:lineRule="auto"/>
        <w:ind w:firstLine="420" w:firstLineChars="200"/>
        <w:rPr>
          <w:color w:val="000000"/>
        </w:rPr>
      </w:pPr>
      <w:r>
        <w:rPr>
          <w:rFonts w:hint="eastAsia"/>
          <w:color w:val="000000"/>
        </w:rPr>
        <w:t>（5）电 话：0731-89699711、19807317711</w:t>
      </w:r>
    </w:p>
    <w:p w14:paraId="213761E2">
      <w:pPr>
        <w:spacing w:line="360" w:lineRule="auto"/>
        <w:ind w:firstLine="420" w:firstLineChars="200"/>
        <w:rPr>
          <w:color w:val="000000"/>
        </w:rPr>
      </w:pPr>
      <w:r>
        <w:rPr>
          <w:rFonts w:hint="eastAsia"/>
          <w:color w:val="000000"/>
        </w:rPr>
        <w:t>（6）电子邮箱：NLXMZX@163.com</w:t>
      </w:r>
    </w:p>
    <w:p w14:paraId="07C3873F">
      <w:pPr>
        <w:jc w:val="center"/>
        <w:rPr>
          <w:rFonts w:ascii="黑体" w:eastAsia="黑体"/>
          <w:color w:val="000000"/>
          <w:sz w:val="32"/>
          <w:szCs w:val="32"/>
        </w:rPr>
      </w:pPr>
      <w:r>
        <w:rPr>
          <w:rFonts w:hint="eastAsia" w:ascii="黑体" w:eastAsia="黑体"/>
          <w:color w:val="000000"/>
          <w:sz w:val="32"/>
          <w:szCs w:val="32"/>
        </w:rPr>
        <w:br w:type="page"/>
      </w:r>
      <w:r>
        <w:rPr>
          <w:rFonts w:hint="eastAsia" w:ascii="黑体" w:eastAsia="黑体"/>
          <w:color w:val="000000"/>
          <w:sz w:val="32"/>
          <w:szCs w:val="32"/>
        </w:rPr>
        <w:t>第二章 磋商须知</w:t>
      </w:r>
    </w:p>
    <w:p w14:paraId="41F6312F">
      <w:pPr>
        <w:pStyle w:val="26"/>
        <w:rPr>
          <w:rFonts w:ascii="黑体" w:eastAsia="黑体"/>
          <w:b/>
          <w:color w:val="000000"/>
          <w:sz w:val="24"/>
          <w:szCs w:val="24"/>
        </w:rPr>
      </w:pPr>
    </w:p>
    <w:p w14:paraId="5EDA3F29">
      <w:pPr>
        <w:pStyle w:val="26"/>
        <w:jc w:val="center"/>
        <w:outlineLvl w:val="1"/>
        <w:rPr>
          <w:rFonts w:ascii="黑体" w:eastAsia="黑体"/>
          <w:b/>
          <w:color w:val="000000"/>
          <w:sz w:val="24"/>
          <w:szCs w:val="24"/>
        </w:rPr>
      </w:pPr>
      <w:r>
        <w:rPr>
          <w:rFonts w:hint="eastAsia" w:ascii="黑体" w:eastAsia="黑体"/>
          <w:b/>
          <w:color w:val="000000"/>
          <w:sz w:val="24"/>
          <w:szCs w:val="24"/>
        </w:rPr>
        <w:t>磋商须知前附表</w:t>
      </w:r>
    </w:p>
    <w:tbl>
      <w:tblPr>
        <w:tblStyle w:val="51"/>
        <w:tblW w:w="944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931"/>
        <w:gridCol w:w="1759"/>
        <w:gridCol w:w="5752"/>
      </w:tblGrid>
      <w:tr w14:paraId="0E9BEF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28" w:hRule="atLeast"/>
          <w:tblHeader/>
          <w:jc w:val="center"/>
        </w:trPr>
        <w:tc>
          <w:tcPr>
            <w:tcW w:w="1931" w:type="dxa"/>
            <w:vAlign w:val="center"/>
          </w:tcPr>
          <w:p w14:paraId="4B6601ED">
            <w:pPr>
              <w:adjustRightInd w:val="0"/>
              <w:snapToGrid w:val="0"/>
              <w:spacing w:line="400" w:lineRule="exact"/>
              <w:jc w:val="center"/>
              <w:rPr>
                <w:rFonts w:hint="eastAsia" w:ascii="宋体" w:hAnsi="宋体"/>
                <w:b/>
                <w:color w:val="000000"/>
                <w:szCs w:val="21"/>
              </w:rPr>
            </w:pPr>
            <w:r>
              <w:rPr>
                <w:rFonts w:hint="eastAsia" w:ascii="宋体" w:hAnsi="宋体"/>
                <w:b/>
                <w:color w:val="000000"/>
                <w:szCs w:val="21"/>
              </w:rPr>
              <w:t>条款号</w:t>
            </w:r>
          </w:p>
        </w:tc>
        <w:tc>
          <w:tcPr>
            <w:tcW w:w="1759" w:type="dxa"/>
            <w:vAlign w:val="center"/>
          </w:tcPr>
          <w:p w14:paraId="2102B369">
            <w:pPr>
              <w:adjustRightInd w:val="0"/>
              <w:snapToGrid w:val="0"/>
              <w:spacing w:line="400" w:lineRule="exact"/>
              <w:jc w:val="center"/>
              <w:rPr>
                <w:rFonts w:hint="eastAsia" w:ascii="宋体" w:hAnsi="宋体"/>
                <w:b/>
                <w:color w:val="000000"/>
                <w:szCs w:val="21"/>
              </w:rPr>
            </w:pPr>
            <w:r>
              <w:rPr>
                <w:rFonts w:hint="eastAsia" w:ascii="宋体" w:hAnsi="宋体"/>
                <w:b/>
                <w:color w:val="000000"/>
                <w:szCs w:val="21"/>
              </w:rPr>
              <w:t>条款名称</w:t>
            </w:r>
          </w:p>
        </w:tc>
        <w:tc>
          <w:tcPr>
            <w:tcW w:w="5752" w:type="dxa"/>
            <w:vAlign w:val="center"/>
          </w:tcPr>
          <w:p w14:paraId="2DCFC61B">
            <w:pPr>
              <w:adjustRightInd w:val="0"/>
              <w:snapToGrid w:val="0"/>
              <w:spacing w:line="400" w:lineRule="exact"/>
              <w:jc w:val="center"/>
              <w:rPr>
                <w:rFonts w:hint="eastAsia" w:ascii="宋体" w:hAnsi="宋体"/>
                <w:b/>
                <w:color w:val="000000"/>
                <w:szCs w:val="21"/>
              </w:rPr>
            </w:pPr>
            <w:r>
              <w:rPr>
                <w:rFonts w:hint="eastAsia" w:ascii="宋体" w:hAnsi="宋体"/>
                <w:b/>
                <w:color w:val="000000"/>
                <w:szCs w:val="21"/>
              </w:rPr>
              <w:t>编列内容规定</w:t>
            </w:r>
          </w:p>
        </w:tc>
      </w:tr>
      <w:tr w14:paraId="1E2F2F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9442" w:type="dxa"/>
            <w:gridSpan w:val="3"/>
            <w:vAlign w:val="center"/>
          </w:tcPr>
          <w:p w14:paraId="21DA1F0D">
            <w:pPr>
              <w:adjustRightInd w:val="0"/>
              <w:snapToGrid w:val="0"/>
              <w:spacing w:line="400" w:lineRule="exact"/>
              <w:rPr>
                <w:rFonts w:hint="eastAsia" w:ascii="宋体" w:hAnsi="宋体"/>
                <w:color w:val="000000"/>
                <w:szCs w:val="21"/>
              </w:rPr>
            </w:pPr>
            <w:r>
              <w:rPr>
                <w:rFonts w:hint="eastAsia" w:ascii="宋体" w:hAnsi="宋体"/>
                <w:b/>
                <w:color w:val="000000"/>
                <w:szCs w:val="21"/>
              </w:rPr>
              <w:t>一、说明</w:t>
            </w:r>
          </w:p>
        </w:tc>
      </w:tr>
      <w:tr w14:paraId="6AB609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vAlign w:val="center"/>
          </w:tcPr>
          <w:p w14:paraId="2F7655A4">
            <w:pPr>
              <w:adjustRightInd w:val="0"/>
              <w:snapToGrid w:val="0"/>
              <w:spacing w:line="400" w:lineRule="exact"/>
              <w:jc w:val="center"/>
              <w:rPr>
                <w:rFonts w:hint="eastAsia" w:ascii="宋体" w:hAnsi="宋体"/>
                <w:color w:val="000000"/>
                <w:szCs w:val="21"/>
              </w:rPr>
            </w:pPr>
            <w:r>
              <w:rPr>
                <w:rFonts w:hint="eastAsia" w:ascii="宋体" w:hAnsi="宋体"/>
                <w:color w:val="000000"/>
                <w:szCs w:val="21"/>
              </w:rPr>
              <w:t>第二章第1.1款</w:t>
            </w:r>
          </w:p>
        </w:tc>
        <w:tc>
          <w:tcPr>
            <w:tcW w:w="1759" w:type="dxa"/>
            <w:vAlign w:val="center"/>
          </w:tcPr>
          <w:p w14:paraId="0DD4E6AA">
            <w:pPr>
              <w:adjustRightInd w:val="0"/>
              <w:snapToGrid w:val="0"/>
              <w:spacing w:line="400" w:lineRule="exact"/>
              <w:rPr>
                <w:rFonts w:hint="eastAsia" w:ascii="宋体" w:hAnsi="宋体"/>
                <w:color w:val="000000"/>
                <w:szCs w:val="21"/>
              </w:rPr>
            </w:pPr>
            <w:r>
              <w:rPr>
                <w:rFonts w:hint="eastAsia" w:ascii="宋体" w:hAnsi="宋体"/>
                <w:color w:val="000000"/>
                <w:szCs w:val="21"/>
              </w:rPr>
              <w:t>采购项目</w:t>
            </w:r>
          </w:p>
        </w:tc>
        <w:tc>
          <w:tcPr>
            <w:tcW w:w="5752" w:type="dxa"/>
            <w:vAlign w:val="center"/>
          </w:tcPr>
          <w:p w14:paraId="0B1D3E4F">
            <w:pPr>
              <w:adjustRightInd w:val="0"/>
              <w:snapToGrid w:val="0"/>
              <w:spacing w:line="400" w:lineRule="exact"/>
              <w:rPr>
                <w:rFonts w:hint="eastAsia" w:ascii="宋体" w:hAnsi="宋体"/>
                <w:color w:val="000000"/>
                <w:szCs w:val="21"/>
              </w:rPr>
            </w:pPr>
            <w:r>
              <mc:AlternateContent>
                <mc:Choice Requires="wps">
                  <w:drawing>
                    <wp:anchor distT="0" distB="0" distL="114300" distR="114300" simplePos="0" relativeHeight="251659264" behindDoc="0" locked="0" layoutInCell="1" allowOverlap="1">
                      <wp:simplePos x="0" y="0"/>
                      <wp:positionH relativeFrom="margin">
                        <wp:posOffset>1699895</wp:posOffset>
                      </wp:positionH>
                      <wp:positionV relativeFrom="paragraph">
                        <wp:posOffset>0</wp:posOffset>
                      </wp:positionV>
                      <wp:extent cx="1828800" cy="1828800"/>
                      <wp:effectExtent l="0" t="0" r="0" b="0"/>
                      <wp:wrapNone/>
                      <wp:docPr id="1" name="文本框 10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F15BFAC">
                                  <w:pPr>
                                    <w:pStyle w:val="34"/>
                                  </w:pPr>
                                  <w:r>
                                    <w:rPr>
                                      <w:rFonts w:hint="eastAsia"/>
                                    </w:rPr>
                                    <w:t xml:space="preserve"> </w:t>
                                  </w:r>
                                </w:p>
                              </w:txbxContent>
                            </wps:txbx>
                            <wps:bodyPr wrap="none" lIns="0" tIns="0" rIns="0" bIns="0" upright="1">
                              <a:spAutoFit/>
                            </wps:bodyPr>
                          </wps:wsp>
                        </a:graphicData>
                      </a:graphic>
                    </wp:anchor>
                  </w:drawing>
                </mc:Choice>
                <mc:Fallback>
                  <w:pict>
                    <v:shape id="文本框 1024" o:spid="_x0000_s1026" o:spt="202" type="#_x0000_t202" style="position:absolute;left:0pt;margin-left:133.85pt;margin-top:0pt;height:144pt;width:144pt;mso-position-horizontal-relative:margin;mso-wrap-style:none;z-index:251659264;mso-width-relative:page;mso-height-relative:page;" filled="f" stroked="f" coordsize="21600,21600" o:gfxdata="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DFqG10wAAAAgBAAAPAAAAAAAAAAEAIAAAACIAAABkcnMv&#10;ZG93bnJldi54bWxQSwECFAAUAAAACACHTuJAZKho/M8BAACqAwAADgAAAAAAAAABACAAAAAiAQAA&#10;ZHJzL2Uyb0RvYy54bWxQSwUGAAAAAAYABgBZAQAAYwUAAAAA&#10;">
                      <v:fill on="f" focussize="0,0"/>
                      <v:stroke on="f"/>
                      <v:imagedata o:title=""/>
                      <o:lock v:ext="edit" aspectratio="f"/>
                      <v:textbox inset="0mm,0mm,0mm,0mm" style="mso-fit-shape-to-text:t;">
                        <w:txbxContent>
                          <w:p w14:paraId="4F15BFAC">
                            <w:pPr>
                              <w:pStyle w:val="34"/>
                            </w:pPr>
                            <w:r>
                              <w:rPr>
                                <w:rFonts w:hint="eastAsia"/>
                              </w:rPr>
                              <w:t xml:space="preserve"> </w:t>
                            </w:r>
                          </w:p>
                        </w:txbxContent>
                      </v:textbox>
                    </v:shape>
                  </w:pict>
                </mc:Fallback>
              </mc:AlternateContent>
            </w:r>
            <w:r>
              <w:rPr>
                <w:rFonts w:hint="eastAsia"/>
              </w:rPr>
              <w:t>多模态数据分析实训室采购项目</w:t>
            </w:r>
          </w:p>
        </w:tc>
      </w:tr>
      <w:tr w14:paraId="5358EC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vMerge w:val="restart"/>
            <w:vAlign w:val="center"/>
          </w:tcPr>
          <w:p w14:paraId="7AFC33E8">
            <w:pPr>
              <w:adjustRightInd w:val="0"/>
              <w:snapToGrid w:val="0"/>
              <w:spacing w:line="400" w:lineRule="exact"/>
              <w:jc w:val="center"/>
              <w:rPr>
                <w:rFonts w:hint="eastAsia" w:ascii="宋体" w:hAnsi="宋体"/>
                <w:color w:val="000000"/>
                <w:szCs w:val="21"/>
              </w:rPr>
            </w:pPr>
            <w:r>
              <w:rPr>
                <w:rFonts w:hint="eastAsia" w:ascii="宋体" w:hAnsi="宋体" w:cs="宋体"/>
                <w:szCs w:val="21"/>
              </w:rPr>
              <w:t>第二章第1.2款</w:t>
            </w:r>
          </w:p>
        </w:tc>
        <w:tc>
          <w:tcPr>
            <w:tcW w:w="1759" w:type="dxa"/>
            <w:vAlign w:val="center"/>
          </w:tcPr>
          <w:p w14:paraId="5B29431E">
            <w:pPr>
              <w:adjustRightInd w:val="0"/>
              <w:snapToGrid w:val="0"/>
              <w:spacing w:line="400" w:lineRule="exact"/>
              <w:rPr>
                <w:rFonts w:hint="eastAsia" w:ascii="宋体" w:hAnsi="宋体"/>
                <w:color w:val="000000"/>
                <w:szCs w:val="21"/>
              </w:rPr>
            </w:pPr>
            <w:r>
              <w:rPr>
                <w:rFonts w:hint="eastAsia" w:ascii="宋体" w:hAnsi="宋体" w:cs="宋体"/>
                <w:szCs w:val="21"/>
                <w:highlight w:val="white"/>
              </w:rPr>
              <w:t>专门面向中小企业采购</w:t>
            </w:r>
          </w:p>
        </w:tc>
        <w:tc>
          <w:tcPr>
            <w:tcW w:w="5752" w:type="dxa"/>
            <w:vAlign w:val="center"/>
          </w:tcPr>
          <w:p w14:paraId="035FF9FE">
            <w:pPr>
              <w:adjustRightInd w:val="0"/>
              <w:snapToGrid w:val="0"/>
              <w:spacing w:line="420" w:lineRule="exact"/>
              <w:rPr>
                <w:rFonts w:hint="eastAsia" w:ascii="宋体" w:hAnsi="宋体" w:cs="宋体"/>
                <w:szCs w:val="21"/>
              </w:rPr>
            </w:pPr>
            <w:r>
              <w:rPr>
                <w:rFonts w:hint="eastAsia" w:ascii="宋体" w:hAnsi="宋体" w:cs="宋体"/>
                <w:szCs w:val="21"/>
                <w:highlight w:val="white"/>
              </w:rPr>
              <w:t>☑本项目专门面向中小企业采购</w:t>
            </w:r>
          </w:p>
          <w:p w14:paraId="011B756E">
            <w:pPr>
              <w:adjustRightInd w:val="0"/>
              <w:snapToGrid w:val="0"/>
              <w:spacing w:line="420" w:lineRule="exact"/>
              <w:rPr>
                <w:rFonts w:hint="eastAsia" w:ascii="宋体" w:hAnsi="宋体" w:cs="宋体"/>
                <w:szCs w:val="21"/>
              </w:rPr>
            </w:pPr>
            <w:r>
              <w:rPr>
                <w:rFonts w:hint="eastAsia" w:ascii="宋体" w:hAnsi="宋体" w:cs="宋体"/>
                <w:szCs w:val="21"/>
                <w:highlight w:val="white"/>
              </w:rPr>
              <w:t>□本项目（</w:t>
            </w:r>
            <w:r>
              <w:rPr>
                <w:rFonts w:hint="eastAsia" w:ascii="宋体" w:hAnsi="宋体" w:cs="宋体"/>
                <w:b/>
                <w:szCs w:val="21"/>
                <w:u w:val="single"/>
              </w:rPr>
              <w:t xml:space="preserve">           </w:t>
            </w:r>
            <w:r>
              <w:rPr>
                <w:rFonts w:hint="eastAsia" w:ascii="宋体" w:hAnsi="宋体" w:cs="宋体"/>
                <w:szCs w:val="21"/>
                <w:highlight w:val="white"/>
              </w:rPr>
              <w:t>）包专门面向中小企业采购</w:t>
            </w:r>
          </w:p>
          <w:p w14:paraId="23B8FFD3">
            <w:pPr>
              <w:adjustRightInd w:val="0"/>
              <w:snapToGrid w:val="0"/>
              <w:spacing w:line="420" w:lineRule="exact"/>
              <w:rPr>
                <w:rFonts w:hint="eastAsia" w:ascii="宋体" w:hAnsi="宋体" w:cs="宋体"/>
                <w:szCs w:val="21"/>
              </w:rPr>
            </w:pPr>
            <w:r>
              <w:rPr>
                <w:rFonts w:hint="eastAsia" w:ascii="宋体" w:hAnsi="宋体" w:cs="宋体"/>
                <w:szCs w:val="21"/>
                <w:highlight w:val="white"/>
              </w:rPr>
              <w:t>□本项目专门面向小微企业采购</w:t>
            </w:r>
          </w:p>
          <w:p w14:paraId="4D345EC0">
            <w:pPr>
              <w:adjustRightInd w:val="0"/>
              <w:snapToGrid w:val="0"/>
              <w:spacing w:line="400" w:lineRule="exact"/>
              <w:rPr>
                <w:rFonts w:hint="eastAsia" w:ascii="宋体" w:hAnsi="宋体"/>
                <w:color w:val="000000"/>
                <w:szCs w:val="21"/>
              </w:rPr>
            </w:pPr>
            <w:r>
              <w:rPr>
                <w:rFonts w:hint="eastAsia" w:ascii="宋体" w:hAnsi="宋体" w:cs="宋体"/>
                <w:szCs w:val="21"/>
                <w:highlight w:val="white"/>
              </w:rPr>
              <w:t>□本项目 (</w:t>
            </w:r>
            <w:r>
              <w:rPr>
                <w:rFonts w:hint="eastAsia" w:ascii="宋体" w:hAnsi="宋体" w:cs="宋体"/>
                <w:b/>
                <w:szCs w:val="21"/>
                <w:u w:val="single"/>
              </w:rPr>
              <w:t xml:space="preserve">           </w:t>
            </w:r>
            <w:r>
              <w:rPr>
                <w:rFonts w:hint="eastAsia" w:ascii="宋体" w:hAnsi="宋体" w:cs="宋体"/>
                <w:szCs w:val="21"/>
                <w:highlight w:val="white"/>
              </w:rPr>
              <w:t>)包专门面向小微企业采购</w:t>
            </w:r>
          </w:p>
        </w:tc>
      </w:tr>
      <w:tr w14:paraId="7B8913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vMerge w:val="continue"/>
            <w:vAlign w:val="center"/>
          </w:tcPr>
          <w:p w14:paraId="218B7121">
            <w:pPr>
              <w:adjustRightInd w:val="0"/>
              <w:snapToGrid w:val="0"/>
              <w:spacing w:line="400" w:lineRule="exact"/>
              <w:jc w:val="center"/>
              <w:rPr>
                <w:rFonts w:hint="eastAsia" w:ascii="宋体" w:hAnsi="宋体"/>
                <w:color w:val="000000"/>
                <w:szCs w:val="21"/>
              </w:rPr>
            </w:pPr>
          </w:p>
        </w:tc>
        <w:tc>
          <w:tcPr>
            <w:tcW w:w="1759" w:type="dxa"/>
            <w:vAlign w:val="center"/>
          </w:tcPr>
          <w:p w14:paraId="01CA0599">
            <w:pPr>
              <w:adjustRightInd w:val="0"/>
              <w:snapToGrid w:val="0"/>
              <w:spacing w:line="360" w:lineRule="auto"/>
              <w:rPr>
                <w:rFonts w:hint="eastAsia" w:ascii="宋体" w:hAnsi="宋体"/>
                <w:szCs w:val="21"/>
              </w:rPr>
            </w:pPr>
            <w:r>
              <w:rPr>
                <w:rFonts w:hint="eastAsia" w:ascii="宋体" w:hAnsi="宋体" w:cs="宋体"/>
                <w:szCs w:val="21"/>
              </w:rPr>
              <w:t>非专门面向中小企业采购</w:t>
            </w:r>
          </w:p>
        </w:tc>
        <w:tc>
          <w:tcPr>
            <w:tcW w:w="5752" w:type="dxa"/>
            <w:vAlign w:val="center"/>
          </w:tcPr>
          <w:p w14:paraId="4ED813DD">
            <w:pPr>
              <w:spacing w:line="360" w:lineRule="auto"/>
              <w:rPr>
                <w:rFonts w:hint="eastAsia" w:ascii="宋体" w:hAnsi="宋体"/>
                <w:szCs w:val="21"/>
              </w:rPr>
            </w:pPr>
            <w:r>
              <w:rPr>
                <w:rFonts w:hint="eastAsia" w:ascii="宋体" w:hAnsi="宋体" w:cs="宋体"/>
                <w:szCs w:val="21"/>
                <w:highlight w:val="white"/>
              </w:rPr>
              <w:t>□非专门面向中小企业采购</w:t>
            </w:r>
          </w:p>
        </w:tc>
      </w:tr>
      <w:tr w14:paraId="29BED5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vAlign w:val="center"/>
          </w:tcPr>
          <w:p w14:paraId="68B6AAF9">
            <w:pPr>
              <w:adjustRightInd w:val="0"/>
              <w:snapToGrid w:val="0"/>
              <w:spacing w:line="400" w:lineRule="exact"/>
              <w:jc w:val="center"/>
              <w:rPr>
                <w:rFonts w:hint="eastAsia" w:ascii="宋体" w:hAnsi="宋体"/>
                <w:color w:val="000000"/>
                <w:szCs w:val="21"/>
              </w:rPr>
            </w:pPr>
            <w:r>
              <w:rPr>
                <w:rFonts w:hint="eastAsia" w:ascii="宋体" w:hAnsi="宋体"/>
                <w:color w:val="000000"/>
                <w:szCs w:val="21"/>
              </w:rPr>
              <w:t>第二章第2.1款</w:t>
            </w:r>
          </w:p>
        </w:tc>
        <w:tc>
          <w:tcPr>
            <w:tcW w:w="1759" w:type="dxa"/>
            <w:vAlign w:val="center"/>
          </w:tcPr>
          <w:p w14:paraId="04BDDAB1">
            <w:pPr>
              <w:adjustRightInd w:val="0"/>
              <w:snapToGrid w:val="0"/>
              <w:spacing w:line="400" w:lineRule="exact"/>
              <w:rPr>
                <w:rFonts w:hint="eastAsia" w:ascii="宋体" w:hAnsi="宋体"/>
                <w:color w:val="000000"/>
                <w:szCs w:val="21"/>
              </w:rPr>
            </w:pPr>
            <w:r>
              <w:rPr>
                <w:rFonts w:hint="eastAsia" w:ascii="宋体" w:hAnsi="宋体"/>
                <w:color w:val="000000"/>
                <w:szCs w:val="21"/>
              </w:rPr>
              <w:t>采购人</w:t>
            </w:r>
          </w:p>
        </w:tc>
        <w:tc>
          <w:tcPr>
            <w:tcW w:w="5752" w:type="dxa"/>
            <w:vAlign w:val="center"/>
          </w:tcPr>
          <w:p w14:paraId="0F4012AF">
            <w:pPr>
              <w:adjustRightInd w:val="0"/>
              <w:snapToGrid w:val="0"/>
              <w:spacing w:line="400" w:lineRule="exact"/>
              <w:rPr>
                <w:rFonts w:hint="eastAsia" w:ascii="宋体" w:hAnsi="宋体"/>
                <w:color w:val="000000"/>
                <w:szCs w:val="21"/>
              </w:rPr>
            </w:pPr>
            <w:r>
              <w:rPr>
                <w:rFonts w:hint="eastAsia" w:ascii="宋体" w:hAnsi="宋体"/>
                <w:szCs w:val="21"/>
              </w:rPr>
              <w:t>长沙民政职业技术学院</w:t>
            </w:r>
          </w:p>
        </w:tc>
      </w:tr>
      <w:tr w14:paraId="666B1C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vAlign w:val="center"/>
          </w:tcPr>
          <w:p w14:paraId="06B93B35">
            <w:pPr>
              <w:adjustRightInd w:val="0"/>
              <w:snapToGrid w:val="0"/>
              <w:spacing w:line="400" w:lineRule="exact"/>
              <w:jc w:val="center"/>
              <w:rPr>
                <w:rFonts w:hint="eastAsia" w:ascii="宋体" w:hAnsi="宋体"/>
                <w:color w:val="000000"/>
                <w:szCs w:val="21"/>
              </w:rPr>
            </w:pPr>
            <w:r>
              <w:rPr>
                <w:rFonts w:hint="eastAsia" w:ascii="宋体" w:hAnsi="宋体"/>
                <w:color w:val="000000"/>
                <w:szCs w:val="21"/>
              </w:rPr>
              <w:t>第二章第2.2款</w:t>
            </w:r>
          </w:p>
        </w:tc>
        <w:tc>
          <w:tcPr>
            <w:tcW w:w="1759" w:type="dxa"/>
            <w:vAlign w:val="center"/>
          </w:tcPr>
          <w:p w14:paraId="563BBE52">
            <w:pPr>
              <w:adjustRightInd w:val="0"/>
              <w:snapToGrid w:val="0"/>
              <w:spacing w:line="400" w:lineRule="exact"/>
              <w:rPr>
                <w:rFonts w:hint="eastAsia" w:ascii="宋体" w:hAnsi="宋体"/>
                <w:color w:val="000000"/>
                <w:szCs w:val="21"/>
              </w:rPr>
            </w:pPr>
            <w:r>
              <w:rPr>
                <w:rFonts w:hint="eastAsia" w:ascii="宋体" w:hAnsi="宋体"/>
                <w:color w:val="000000"/>
                <w:szCs w:val="21"/>
              </w:rPr>
              <w:t>采购代理机构</w:t>
            </w:r>
          </w:p>
        </w:tc>
        <w:tc>
          <w:tcPr>
            <w:tcW w:w="5752" w:type="dxa"/>
            <w:vAlign w:val="center"/>
          </w:tcPr>
          <w:p w14:paraId="119C8195">
            <w:pPr>
              <w:adjustRightInd w:val="0"/>
              <w:snapToGrid w:val="0"/>
              <w:spacing w:line="400" w:lineRule="exact"/>
              <w:rPr>
                <w:rFonts w:hint="eastAsia" w:ascii="宋体" w:hAnsi="宋体"/>
                <w:color w:val="000000"/>
                <w:szCs w:val="21"/>
              </w:rPr>
            </w:pPr>
            <w:r>
              <w:rPr>
                <w:rFonts w:hint="eastAsia" w:ascii="宋体" w:hAnsi="宋体"/>
                <w:color w:val="000000"/>
                <w:szCs w:val="21"/>
              </w:rPr>
              <w:t>能力项目咨询有限公司</w:t>
            </w:r>
          </w:p>
        </w:tc>
      </w:tr>
      <w:tr w14:paraId="0C939D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51" w:hRule="atLeast"/>
          <w:jc w:val="center"/>
        </w:trPr>
        <w:tc>
          <w:tcPr>
            <w:tcW w:w="1931" w:type="dxa"/>
            <w:vMerge w:val="restart"/>
            <w:vAlign w:val="center"/>
          </w:tcPr>
          <w:p w14:paraId="02462D62">
            <w:pPr>
              <w:adjustRightInd w:val="0"/>
              <w:snapToGrid w:val="0"/>
              <w:spacing w:line="400" w:lineRule="exact"/>
              <w:jc w:val="center"/>
              <w:rPr>
                <w:rFonts w:hint="eastAsia" w:ascii="宋体" w:hAnsi="宋体"/>
                <w:color w:val="000000"/>
                <w:szCs w:val="21"/>
              </w:rPr>
            </w:pPr>
            <w:r>
              <w:rPr>
                <w:rFonts w:hint="eastAsia" w:ascii="宋体" w:hAnsi="宋体"/>
                <w:color w:val="000000"/>
                <w:szCs w:val="21"/>
              </w:rPr>
              <w:t>第二章第2.3款</w:t>
            </w:r>
          </w:p>
        </w:tc>
        <w:tc>
          <w:tcPr>
            <w:tcW w:w="1759" w:type="dxa"/>
            <w:vAlign w:val="center"/>
          </w:tcPr>
          <w:p w14:paraId="0128833A">
            <w:pPr>
              <w:adjustRightInd w:val="0"/>
              <w:snapToGrid w:val="0"/>
              <w:spacing w:line="400" w:lineRule="exact"/>
              <w:rPr>
                <w:rFonts w:hint="eastAsia" w:ascii="宋体" w:hAnsi="宋体"/>
                <w:bCs/>
                <w:color w:val="000000"/>
                <w:szCs w:val="21"/>
              </w:rPr>
            </w:pPr>
            <w:r>
              <w:rPr>
                <w:rFonts w:hint="eastAsia" w:ascii="宋体" w:hAnsi="宋体" w:cs="宋体"/>
                <w:color w:val="000000"/>
                <w:kern w:val="0"/>
                <w:szCs w:val="21"/>
              </w:rPr>
              <w:t>供应商的</w:t>
            </w:r>
            <w:r>
              <w:rPr>
                <w:rFonts w:hint="eastAsia" w:ascii="宋体" w:hAnsi="宋体"/>
                <w:color w:val="000000"/>
                <w:szCs w:val="21"/>
              </w:rPr>
              <w:t>邀请方式</w:t>
            </w:r>
          </w:p>
        </w:tc>
        <w:tc>
          <w:tcPr>
            <w:tcW w:w="5752" w:type="dxa"/>
            <w:vAlign w:val="center"/>
          </w:tcPr>
          <w:p w14:paraId="08C6E9C2">
            <w:pPr>
              <w:adjustRightInd w:val="0"/>
              <w:snapToGrid w:val="0"/>
              <w:spacing w:line="420" w:lineRule="exact"/>
              <w:rPr>
                <w:rFonts w:hint="eastAsia" w:ascii="宋体" w:hAnsi="宋体" w:cs="宋体"/>
                <w:szCs w:val="21"/>
                <w:highlight w:val="white"/>
              </w:rPr>
            </w:pPr>
            <w:r>
              <w:rPr>
                <w:rFonts w:hint="eastAsia" w:ascii="宋体" w:hAnsi="宋体" w:cs="宋体"/>
                <w:szCs w:val="21"/>
                <w:highlight w:val="white"/>
              </w:rPr>
              <w:t>☑发布公告</w:t>
            </w:r>
          </w:p>
          <w:p w14:paraId="52403724">
            <w:pPr>
              <w:adjustRightInd w:val="0"/>
              <w:snapToGrid w:val="0"/>
              <w:spacing w:line="420" w:lineRule="exact"/>
              <w:rPr>
                <w:rFonts w:hint="eastAsia" w:ascii="宋体" w:hAnsi="宋体" w:cs="宋体"/>
                <w:szCs w:val="21"/>
                <w:highlight w:val="white"/>
              </w:rPr>
            </w:pPr>
            <w:r>
              <w:rPr>
                <w:rFonts w:hint="eastAsia" w:ascii="宋体" w:hAnsi="宋体" w:cs="宋体"/>
                <w:szCs w:val="21"/>
                <w:highlight w:val="white"/>
              </w:rPr>
              <w:t>□ 从省级以上财政部门建立的供应商库中随机抽取</w:t>
            </w:r>
          </w:p>
          <w:p w14:paraId="4E8FB28E">
            <w:pPr>
              <w:adjustRightInd w:val="0"/>
              <w:snapToGrid w:val="0"/>
              <w:spacing w:line="420" w:lineRule="exact"/>
              <w:rPr>
                <w:rFonts w:hint="eastAsia" w:ascii="宋体" w:hAnsi="宋体"/>
                <w:color w:val="000000"/>
                <w:szCs w:val="21"/>
              </w:rPr>
            </w:pPr>
            <w:r>
              <w:rPr>
                <w:rFonts w:hint="eastAsia" w:ascii="宋体" w:hAnsi="宋体" w:cs="宋体"/>
                <w:szCs w:val="21"/>
                <w:highlight w:val="white"/>
              </w:rPr>
              <w:t>□ 采购人和评审专家分别书面推荐的方式</w:t>
            </w:r>
          </w:p>
        </w:tc>
      </w:tr>
      <w:tr w14:paraId="3F0690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47" w:hRule="atLeast"/>
          <w:jc w:val="center"/>
        </w:trPr>
        <w:tc>
          <w:tcPr>
            <w:tcW w:w="1931" w:type="dxa"/>
            <w:vMerge w:val="continue"/>
            <w:vAlign w:val="center"/>
          </w:tcPr>
          <w:p w14:paraId="090A4397">
            <w:pPr>
              <w:adjustRightInd w:val="0"/>
              <w:snapToGrid w:val="0"/>
              <w:spacing w:line="400" w:lineRule="exact"/>
              <w:jc w:val="center"/>
              <w:rPr>
                <w:rFonts w:hint="eastAsia" w:ascii="宋体" w:hAnsi="宋体"/>
                <w:color w:val="000000"/>
                <w:szCs w:val="21"/>
              </w:rPr>
            </w:pPr>
          </w:p>
        </w:tc>
        <w:tc>
          <w:tcPr>
            <w:tcW w:w="1759" w:type="dxa"/>
            <w:vAlign w:val="center"/>
          </w:tcPr>
          <w:p w14:paraId="731E28B4">
            <w:pPr>
              <w:adjustRightInd w:val="0"/>
              <w:snapToGrid w:val="0"/>
              <w:spacing w:line="400" w:lineRule="exact"/>
              <w:rPr>
                <w:rFonts w:hint="eastAsia" w:ascii="宋体" w:hAnsi="宋体"/>
                <w:color w:val="000000"/>
                <w:szCs w:val="21"/>
              </w:rPr>
            </w:pPr>
            <w:r>
              <w:rPr>
                <w:rFonts w:hint="eastAsia" w:ascii="宋体" w:hAnsi="宋体"/>
                <w:color w:val="000000"/>
                <w:szCs w:val="21"/>
              </w:rPr>
              <w:t>获取磋商文件时应提供的资料</w:t>
            </w:r>
          </w:p>
        </w:tc>
        <w:tc>
          <w:tcPr>
            <w:tcW w:w="5752" w:type="dxa"/>
            <w:vAlign w:val="center"/>
          </w:tcPr>
          <w:p w14:paraId="210E722C">
            <w:pPr>
              <w:adjustRightInd w:val="0"/>
              <w:snapToGrid w:val="0"/>
              <w:spacing w:line="400" w:lineRule="exact"/>
              <w:jc w:val="left"/>
              <w:rPr>
                <w:rFonts w:hint="eastAsia" w:ascii="宋体" w:hAnsi="宋体"/>
                <w:color w:val="000000"/>
                <w:szCs w:val="21"/>
              </w:rPr>
            </w:pPr>
            <w:r>
              <w:rPr>
                <w:rFonts w:hint="eastAsia" w:asciiTheme="minorEastAsia" w:hAnsiTheme="minorEastAsia" w:eastAsiaTheme="minorEastAsia" w:cstheme="minorEastAsia"/>
                <w:szCs w:val="21"/>
              </w:rPr>
              <w:t>加盖供应商单位公章的营业执照复印件、个人身份证、法定代表人（负责人）身份证明原件；或者授权委托书原件并附法定代表人〔负责人〕身份证明原件</w:t>
            </w:r>
            <w:r>
              <w:rPr>
                <w:rFonts w:hint="eastAsia" w:ascii="宋体" w:hAnsi="宋体"/>
                <w:color w:val="000000"/>
                <w:szCs w:val="21"/>
              </w:rPr>
              <w:t>。</w:t>
            </w:r>
          </w:p>
        </w:tc>
      </w:tr>
      <w:tr w14:paraId="0F381C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44" w:hRule="atLeast"/>
          <w:jc w:val="center"/>
        </w:trPr>
        <w:tc>
          <w:tcPr>
            <w:tcW w:w="1931" w:type="dxa"/>
            <w:vAlign w:val="center"/>
          </w:tcPr>
          <w:p w14:paraId="63B28EA3">
            <w:pPr>
              <w:adjustRightInd w:val="0"/>
              <w:snapToGrid w:val="0"/>
              <w:spacing w:line="400" w:lineRule="exact"/>
              <w:jc w:val="center"/>
              <w:rPr>
                <w:rFonts w:hint="eastAsia" w:ascii="宋体" w:hAnsi="宋体"/>
                <w:color w:val="000000"/>
                <w:szCs w:val="21"/>
              </w:rPr>
            </w:pPr>
            <w:r>
              <w:rPr>
                <w:rFonts w:hint="eastAsia" w:ascii="宋体" w:hAnsi="宋体"/>
                <w:color w:val="000000"/>
                <w:szCs w:val="21"/>
              </w:rPr>
              <w:t>第二章第3.1款</w:t>
            </w:r>
          </w:p>
        </w:tc>
        <w:tc>
          <w:tcPr>
            <w:tcW w:w="1759" w:type="dxa"/>
            <w:vAlign w:val="center"/>
          </w:tcPr>
          <w:p w14:paraId="5B96F813">
            <w:pPr>
              <w:adjustRightInd w:val="0"/>
              <w:snapToGrid w:val="0"/>
              <w:spacing w:line="400" w:lineRule="exact"/>
              <w:rPr>
                <w:rFonts w:hint="eastAsia" w:ascii="宋体" w:hAnsi="宋体"/>
                <w:color w:val="000000"/>
                <w:szCs w:val="21"/>
              </w:rPr>
            </w:pPr>
            <w:r>
              <w:rPr>
                <w:rFonts w:hint="eastAsia" w:ascii="宋体" w:hAnsi="宋体"/>
                <w:bCs/>
                <w:color w:val="000000"/>
                <w:szCs w:val="21"/>
              </w:rPr>
              <w:t>供应商</w:t>
            </w:r>
            <w:r>
              <w:rPr>
                <w:rFonts w:hint="eastAsia" w:ascii="宋体" w:hAnsi="宋体"/>
                <w:color w:val="000000"/>
                <w:szCs w:val="21"/>
              </w:rPr>
              <w:t>资格条件</w:t>
            </w:r>
          </w:p>
        </w:tc>
        <w:tc>
          <w:tcPr>
            <w:tcW w:w="5752" w:type="dxa"/>
            <w:vAlign w:val="center"/>
          </w:tcPr>
          <w:p w14:paraId="2EF1D585">
            <w:pPr>
              <w:adjustRightInd w:val="0"/>
              <w:snapToGrid w:val="0"/>
              <w:spacing w:line="360" w:lineRule="auto"/>
              <w:rPr>
                <w:rFonts w:hint="eastAsia" w:ascii="宋体" w:hAnsi="宋体" w:cs="宋体"/>
                <w:szCs w:val="21"/>
              </w:rPr>
            </w:pPr>
            <w:bookmarkStart w:id="0" w:name="OLE_LINK1"/>
            <w:r>
              <w:rPr>
                <w:rFonts w:hint="eastAsia" w:ascii="宋体" w:hAnsi="宋体" w:cs="宋体"/>
                <w:szCs w:val="21"/>
              </w:rPr>
              <w:t>1</w:t>
            </w:r>
            <w:bookmarkStart w:id="1" w:name="OLE_LINK4"/>
            <w:r>
              <w:rPr>
                <w:rFonts w:hint="eastAsia" w:ascii="宋体" w:hAnsi="宋体" w:cs="宋体"/>
                <w:szCs w:val="21"/>
              </w:rPr>
              <w:t>、</w:t>
            </w:r>
            <w:bookmarkEnd w:id="1"/>
            <w:r>
              <w:rPr>
                <w:rFonts w:hint="eastAsia" w:ascii="宋体" w:hAnsi="宋体" w:cs="宋体"/>
                <w:szCs w:val="21"/>
              </w:rPr>
              <w:t>供应商的基本资格条件：应当符合《政府采购法》第二十二条第一款的规定，即：</w:t>
            </w:r>
          </w:p>
          <w:p w14:paraId="54BA2C90">
            <w:pPr>
              <w:adjustRightInd w:val="0"/>
              <w:snapToGrid w:val="0"/>
              <w:spacing w:line="360" w:lineRule="auto"/>
              <w:rPr>
                <w:rFonts w:hint="eastAsia" w:ascii="宋体" w:hAnsi="宋体" w:cs="宋体"/>
                <w:szCs w:val="21"/>
              </w:rPr>
            </w:pPr>
            <w:r>
              <w:rPr>
                <w:rFonts w:hint="eastAsia" w:ascii="宋体" w:hAnsi="宋体" w:cs="宋体"/>
                <w:szCs w:val="21"/>
              </w:rPr>
              <w:t>（1）供应商提供营业执照副本复印件或合伙企业营业执照副本或事业单位法人证书复印件或自然人身份证明复印件；</w:t>
            </w:r>
          </w:p>
          <w:p w14:paraId="51168FA3">
            <w:pPr>
              <w:adjustRightInd w:val="0"/>
              <w:snapToGrid w:val="0"/>
              <w:spacing w:line="360" w:lineRule="auto"/>
              <w:rPr>
                <w:rFonts w:hint="eastAsia" w:ascii="宋体" w:hAnsi="宋体" w:cs="宋体"/>
                <w:szCs w:val="21"/>
              </w:rPr>
            </w:pPr>
            <w:r>
              <w:rPr>
                <w:rFonts w:hint="eastAsia" w:ascii="宋体" w:hAnsi="宋体" w:cs="宋体"/>
                <w:szCs w:val="21"/>
              </w:rPr>
              <w:t>（2）法定代表人或合伙执行人授权委托书及双方身份证复印件,自然人投标可不提交；</w:t>
            </w:r>
          </w:p>
          <w:p w14:paraId="034AABA2">
            <w:pPr>
              <w:adjustRightInd w:val="0"/>
              <w:snapToGrid w:val="0"/>
              <w:spacing w:line="360" w:lineRule="auto"/>
              <w:rPr>
                <w:rFonts w:hint="eastAsia" w:ascii="宋体" w:hAnsi="宋体" w:cs="宋体"/>
                <w:szCs w:val="21"/>
              </w:rPr>
            </w:pPr>
            <w:r>
              <w:rPr>
                <w:rFonts w:hint="eastAsia" w:ascii="宋体" w:hAnsi="宋体" w:cs="宋体"/>
                <w:szCs w:val="21"/>
              </w:rPr>
              <w:t>（3）《湖南省政府采购供应商资格承诺函》（格式详见附件7）。</w:t>
            </w:r>
          </w:p>
          <w:p w14:paraId="01C4C294">
            <w:pPr>
              <w:pStyle w:val="50"/>
              <w:spacing w:after="0" w:line="360" w:lineRule="auto"/>
              <w:ind w:left="0" w:leftChars="0" w:firstLine="0" w:firstLineChars="0"/>
              <w:rPr>
                <w:rFonts w:hint="eastAsia" w:ascii="宋体" w:hAnsi="宋体" w:cs="宋体"/>
                <w:sz w:val="21"/>
                <w:szCs w:val="21"/>
              </w:rPr>
            </w:pPr>
            <w:r>
              <w:rPr>
                <w:rFonts w:hint="eastAsia" w:ascii="宋体" w:hAnsi="宋体" w:cs="宋体"/>
                <w:sz w:val="21"/>
                <w:szCs w:val="21"/>
              </w:rPr>
              <w:t>注：供应商具有实行了“三证合一”登记制度改革的新证，视同为持有工商营业执照、组织机构代码证和税务登记证，符合基本资格条件的相关条款。供应商具有实行了“五证合一”登记制度改革的新证，视同为持有工商营业执照、组织机构代码证、税务登记证、社会保险登记证和统计登记证，符合基本资格条件的相关条款。供应商如是“三证合一“或“五证合一”，请自行说明。</w:t>
            </w:r>
            <w:bookmarkEnd w:id="0"/>
          </w:p>
          <w:p w14:paraId="7184D8C5">
            <w:pPr>
              <w:adjustRightInd w:val="0"/>
              <w:snapToGrid w:val="0"/>
              <w:spacing w:line="360" w:lineRule="exact"/>
              <w:rPr>
                <w:rFonts w:hint="eastAsia" w:ascii="宋体" w:hAnsi="宋体" w:cs="宋体"/>
                <w:szCs w:val="21"/>
              </w:rPr>
            </w:pPr>
            <w:r>
              <w:rPr>
                <w:rFonts w:hint="eastAsia" w:ascii="宋体" w:hAnsi="宋体" w:cs="宋体"/>
                <w:szCs w:val="21"/>
              </w:rPr>
              <w:t>2、落实政府采购政策需满足的资格要求：</w:t>
            </w:r>
          </w:p>
          <w:p w14:paraId="0F3689BD">
            <w:pPr>
              <w:adjustRightInd w:val="0"/>
              <w:snapToGrid w:val="0"/>
              <w:spacing w:line="360" w:lineRule="exact"/>
              <w:rPr>
                <w:rFonts w:hint="eastAsia" w:ascii="宋体" w:hAnsi="宋体" w:cs="宋体"/>
                <w:szCs w:val="21"/>
              </w:rPr>
            </w:pPr>
            <w:r>
              <w:rPr>
                <w:rFonts w:hint="eastAsia" w:ascii="宋体" w:hAnsi="宋体" w:cs="宋体"/>
                <w:szCs w:val="21"/>
              </w:rPr>
              <w:t>☑ 专门面向：☑ 中小企业 □ 小微企业 □ 监狱企业 □ 福利性单位</w:t>
            </w:r>
          </w:p>
          <w:p w14:paraId="209A12DF">
            <w:pPr>
              <w:adjustRightInd w:val="0"/>
              <w:snapToGrid w:val="0"/>
              <w:spacing w:line="360" w:lineRule="exact"/>
              <w:rPr>
                <w:rFonts w:hint="eastAsia" w:ascii="宋体" w:hAnsi="宋体" w:cs="宋体"/>
                <w:szCs w:val="21"/>
              </w:rPr>
            </w:pPr>
            <w:r>
              <w:rPr>
                <w:rFonts w:hint="eastAsia" w:ascii="宋体" w:hAnsi="宋体" w:cs="宋体"/>
                <w:szCs w:val="21"/>
              </w:rPr>
              <w:t>□ 强制分包：大型企业应将采购份额的</w:t>
            </w:r>
            <w:r>
              <w:rPr>
                <w:rFonts w:hint="eastAsia" w:ascii="宋体" w:hAnsi="宋体" w:cs="宋体"/>
                <w:szCs w:val="21"/>
                <w:u w:val="single"/>
              </w:rPr>
              <w:t>  </w:t>
            </w:r>
            <w:r>
              <w:rPr>
                <w:rFonts w:hint="eastAsia" w:ascii="宋体" w:hAnsi="宋体" w:cs="宋体"/>
                <w:szCs w:val="21"/>
              </w:rPr>
              <w:t>%分包给中小企业。</w:t>
            </w:r>
          </w:p>
          <w:p w14:paraId="07AF0691">
            <w:pPr>
              <w:adjustRightInd w:val="0"/>
              <w:snapToGrid w:val="0"/>
              <w:spacing w:line="360" w:lineRule="exact"/>
              <w:rPr>
                <w:rFonts w:hint="eastAsia" w:ascii="宋体" w:hAnsi="宋体" w:cs="宋体"/>
                <w:szCs w:val="21"/>
              </w:rPr>
            </w:pPr>
            <w:r>
              <w:rPr>
                <w:rFonts w:hint="eastAsia" w:ascii="宋体" w:hAnsi="宋体" w:cs="宋体"/>
                <w:szCs w:val="21"/>
              </w:rPr>
              <w:t>本项目专门面向中小企业采购，供应商必须为中型企业或小型企业或微型企业（残疾人福利性单位、监狱企业视同小微企业），中、小、微企业按照《政府采购促进中小企业发展管理办法》（财库﹝2020﹞46 号）的规定提供《中小企业声明函》（详见附件8），残疾人福利性单位提供《残疾人福利性单位声明函》，监狱企业按《财政部 司法部关于政府采购支持监狱企业发展有关问题的通知》(财库〔2014〕68号)文件规定提供证明文件复印件。</w:t>
            </w:r>
          </w:p>
          <w:p w14:paraId="2C985A04">
            <w:pPr>
              <w:adjustRightInd w:val="0"/>
              <w:snapToGrid w:val="0"/>
              <w:spacing w:line="360" w:lineRule="exact"/>
              <w:rPr>
                <w:rFonts w:hint="eastAsia" w:ascii="宋体" w:hAnsi="宋体" w:cs="宋体"/>
                <w:szCs w:val="21"/>
              </w:rPr>
            </w:pPr>
            <w:r>
              <w:rPr>
                <w:rFonts w:hint="eastAsia" w:ascii="宋体" w:hAnsi="宋体" w:cs="宋体"/>
                <w:szCs w:val="21"/>
              </w:rPr>
              <w:t>3、供应商特定资格条件：无。</w:t>
            </w:r>
          </w:p>
          <w:p w14:paraId="33926032">
            <w:pPr>
              <w:adjustRightInd w:val="0"/>
              <w:snapToGrid w:val="0"/>
              <w:spacing w:line="360" w:lineRule="exact"/>
              <w:rPr>
                <w:rFonts w:hint="eastAsia" w:ascii="宋体" w:hAnsi="宋体" w:cs="宋体"/>
                <w:color w:val="000000"/>
                <w:szCs w:val="21"/>
              </w:rPr>
            </w:pPr>
            <w:r>
              <w:rPr>
                <w:rFonts w:hint="eastAsia" w:ascii="宋体" w:hAnsi="宋体" w:cs="宋体"/>
                <w:color w:val="000000"/>
                <w:szCs w:val="21"/>
              </w:rPr>
              <w:t>4、单位负责人为同一人或者存在直接控股、管理关系的不同供应商，不得参加同一合同项下的政府采购活动。</w:t>
            </w:r>
          </w:p>
          <w:p w14:paraId="0E308E48">
            <w:pPr>
              <w:adjustRightInd w:val="0"/>
              <w:snapToGrid w:val="0"/>
              <w:spacing w:line="360" w:lineRule="exact"/>
              <w:rPr>
                <w:rFonts w:hint="eastAsia" w:ascii="宋体" w:hAnsi="宋体" w:cs="宋体"/>
                <w:color w:val="000000"/>
                <w:szCs w:val="21"/>
              </w:rPr>
            </w:pPr>
            <w:r>
              <w:rPr>
                <w:rFonts w:hint="eastAsia" w:ascii="宋体" w:hAnsi="宋体" w:cs="宋体"/>
                <w:color w:val="000000"/>
                <w:szCs w:val="21"/>
              </w:rPr>
              <w:t>5、为本采购项目提供整体设计、规范编制或者项目管理、监理、检测等服务的，不得再参加此项目的其他采购活动。</w:t>
            </w:r>
          </w:p>
          <w:p w14:paraId="61DC0275">
            <w:pPr>
              <w:adjustRightInd w:val="0"/>
              <w:snapToGrid w:val="0"/>
              <w:spacing w:line="360" w:lineRule="exact"/>
              <w:rPr>
                <w:rFonts w:hint="eastAsia" w:ascii="宋体" w:hAnsi="宋体" w:cs="宋体"/>
                <w:szCs w:val="21"/>
              </w:rPr>
            </w:pPr>
            <w:r>
              <w:rPr>
                <w:rFonts w:hint="eastAsia" w:ascii="宋体" w:hAnsi="宋体" w:cs="宋体"/>
                <w:color w:val="000000"/>
                <w:szCs w:val="21"/>
              </w:rPr>
              <w:t>6、</w:t>
            </w:r>
            <w:r>
              <w:rPr>
                <w:rFonts w:hint="eastAsia" w:ascii="宋体" w:hAnsi="宋体" w:cs="宋体"/>
                <w:szCs w:val="21"/>
              </w:rPr>
              <w:t>列入失信被执行人、重大税收违法案件当事人名单，列入政府采购严重违法失信行为记录名单的，拒绝其参与政府采购活动。</w:t>
            </w:r>
          </w:p>
          <w:p w14:paraId="7B8FD79E">
            <w:pPr>
              <w:pStyle w:val="50"/>
              <w:spacing w:after="0" w:line="360" w:lineRule="auto"/>
              <w:ind w:left="0" w:leftChars="0" w:firstLine="0" w:firstLineChars="0"/>
            </w:pPr>
            <w:r>
              <w:rPr>
                <w:rFonts w:hint="eastAsia" w:ascii="宋体" w:hAnsi="宋体" w:cs="宋体"/>
                <w:sz w:val="21"/>
                <w:szCs w:val="21"/>
              </w:rPr>
              <w:t>7、联合体投标。本次招标不接受联合体投标。</w:t>
            </w:r>
          </w:p>
        </w:tc>
      </w:tr>
      <w:tr w14:paraId="5CAD04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1" w:hRule="atLeast"/>
          <w:jc w:val="center"/>
        </w:trPr>
        <w:tc>
          <w:tcPr>
            <w:tcW w:w="1931" w:type="dxa"/>
            <w:vAlign w:val="center"/>
          </w:tcPr>
          <w:p w14:paraId="5BFBF0A8">
            <w:pPr>
              <w:adjustRightInd w:val="0"/>
              <w:snapToGrid w:val="0"/>
              <w:spacing w:line="400" w:lineRule="exact"/>
              <w:jc w:val="center"/>
              <w:rPr>
                <w:rFonts w:hint="eastAsia" w:ascii="宋体" w:hAnsi="宋体"/>
                <w:color w:val="000000"/>
                <w:szCs w:val="21"/>
              </w:rPr>
            </w:pPr>
            <w:r>
              <w:rPr>
                <w:rFonts w:hint="eastAsia" w:ascii="宋体" w:hAnsi="宋体"/>
                <w:color w:val="000000"/>
                <w:szCs w:val="21"/>
              </w:rPr>
              <w:t>第二章第6.1款</w:t>
            </w:r>
          </w:p>
        </w:tc>
        <w:tc>
          <w:tcPr>
            <w:tcW w:w="1759" w:type="dxa"/>
            <w:vAlign w:val="center"/>
          </w:tcPr>
          <w:p w14:paraId="178A76AE">
            <w:pPr>
              <w:adjustRightInd w:val="0"/>
              <w:snapToGrid w:val="0"/>
              <w:spacing w:line="400" w:lineRule="exact"/>
              <w:rPr>
                <w:rFonts w:hint="eastAsia" w:ascii="宋体" w:hAnsi="宋体"/>
                <w:color w:val="000000"/>
                <w:szCs w:val="21"/>
              </w:rPr>
            </w:pPr>
            <w:r>
              <w:rPr>
                <w:rFonts w:hint="eastAsia" w:ascii="宋体" w:hAnsi="宋体"/>
                <w:color w:val="000000"/>
                <w:szCs w:val="21"/>
              </w:rPr>
              <w:t>联合体形式</w:t>
            </w:r>
          </w:p>
        </w:tc>
        <w:tc>
          <w:tcPr>
            <w:tcW w:w="5752" w:type="dxa"/>
            <w:vAlign w:val="center"/>
          </w:tcPr>
          <w:p w14:paraId="4AA10768">
            <w:pPr>
              <w:adjustRightInd w:val="0"/>
              <w:snapToGrid w:val="0"/>
              <w:spacing w:line="420" w:lineRule="exact"/>
              <w:rPr>
                <w:rFonts w:hint="eastAsia" w:ascii="宋体" w:hAnsi="宋体" w:cs="宋体"/>
                <w:szCs w:val="21"/>
                <w:highlight w:val="white"/>
              </w:rPr>
            </w:pPr>
            <w:r>
              <w:rPr>
                <w:rFonts w:hint="eastAsia" w:ascii="宋体" w:hAnsi="宋体" w:cs="宋体"/>
                <w:szCs w:val="21"/>
                <w:highlight w:val="white"/>
              </w:rPr>
              <w:t>☑ 不接受</w:t>
            </w:r>
          </w:p>
          <w:p w14:paraId="23168ECA">
            <w:pPr>
              <w:adjustRightInd w:val="0"/>
              <w:snapToGrid w:val="0"/>
              <w:spacing w:line="420" w:lineRule="exact"/>
              <w:rPr>
                <w:rFonts w:hint="eastAsia" w:ascii="宋体" w:hAnsi="宋体" w:cs="宋体"/>
                <w:szCs w:val="21"/>
                <w:highlight w:val="white"/>
              </w:rPr>
            </w:pPr>
            <w:r>
              <w:rPr>
                <w:rFonts w:hint="eastAsia" w:ascii="宋体" w:hAnsi="宋体" w:cs="宋体"/>
                <w:szCs w:val="21"/>
                <w:highlight w:val="white"/>
              </w:rPr>
              <w:fldChar w:fldCharType="begin"/>
            </w:r>
            <w:r>
              <w:rPr>
                <w:rFonts w:hint="eastAsia" w:ascii="宋体" w:hAnsi="宋体" w:cs="宋体"/>
                <w:szCs w:val="21"/>
                <w:highlight w:val="white"/>
              </w:rPr>
              <w:instrText xml:space="preserve"> eq \o\ac(□)</w:instrText>
            </w:r>
            <w:r>
              <w:rPr>
                <w:rFonts w:hint="eastAsia" w:ascii="宋体" w:hAnsi="宋体" w:cs="宋体"/>
                <w:szCs w:val="21"/>
                <w:highlight w:val="white"/>
              </w:rPr>
              <w:fldChar w:fldCharType="end"/>
            </w:r>
            <w:r>
              <w:rPr>
                <w:rFonts w:hint="eastAsia" w:ascii="宋体" w:hAnsi="宋体" w:cs="宋体"/>
                <w:szCs w:val="21"/>
                <w:highlight w:val="white"/>
              </w:rPr>
              <w:t xml:space="preserve"> 接受</w:t>
            </w:r>
          </w:p>
        </w:tc>
      </w:tr>
      <w:tr w14:paraId="53B6F0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1931" w:type="dxa"/>
            <w:vAlign w:val="center"/>
          </w:tcPr>
          <w:p w14:paraId="13A19849">
            <w:pPr>
              <w:adjustRightInd w:val="0"/>
              <w:snapToGrid w:val="0"/>
              <w:spacing w:line="400" w:lineRule="exact"/>
              <w:jc w:val="center"/>
              <w:rPr>
                <w:rFonts w:hint="eastAsia" w:ascii="宋体" w:hAnsi="宋体"/>
                <w:color w:val="000000"/>
                <w:szCs w:val="21"/>
              </w:rPr>
            </w:pPr>
            <w:r>
              <w:rPr>
                <w:rFonts w:hint="eastAsia" w:ascii="宋体" w:hAnsi="宋体"/>
                <w:color w:val="000000"/>
                <w:szCs w:val="21"/>
              </w:rPr>
              <w:t>第二章第7.1款</w:t>
            </w:r>
          </w:p>
        </w:tc>
        <w:tc>
          <w:tcPr>
            <w:tcW w:w="1759" w:type="dxa"/>
            <w:vAlign w:val="center"/>
          </w:tcPr>
          <w:p w14:paraId="53986A22">
            <w:pPr>
              <w:adjustRightInd w:val="0"/>
              <w:snapToGrid w:val="0"/>
              <w:spacing w:line="400" w:lineRule="exact"/>
              <w:rPr>
                <w:rFonts w:hint="eastAsia" w:ascii="宋体" w:hAnsi="宋体"/>
                <w:color w:val="000000"/>
                <w:szCs w:val="21"/>
              </w:rPr>
            </w:pPr>
            <w:r>
              <w:rPr>
                <w:rFonts w:hint="eastAsia" w:ascii="宋体" w:hAnsi="宋体"/>
                <w:color w:val="000000"/>
                <w:szCs w:val="21"/>
              </w:rPr>
              <w:t>现场勘察</w:t>
            </w:r>
          </w:p>
        </w:tc>
        <w:tc>
          <w:tcPr>
            <w:tcW w:w="5752" w:type="dxa"/>
            <w:vAlign w:val="center"/>
          </w:tcPr>
          <w:p w14:paraId="5F819DD0">
            <w:pPr>
              <w:adjustRightInd w:val="0"/>
              <w:snapToGrid w:val="0"/>
              <w:spacing w:line="420" w:lineRule="exact"/>
              <w:rPr>
                <w:rFonts w:hint="eastAsia" w:ascii="宋体" w:hAnsi="宋体" w:cs="宋体"/>
                <w:szCs w:val="21"/>
                <w:highlight w:val="white"/>
              </w:rPr>
            </w:pPr>
            <w:r>
              <w:rPr>
                <w:rFonts w:hint="eastAsia" w:ascii="宋体" w:hAnsi="宋体" w:cs="宋体"/>
                <w:szCs w:val="21"/>
                <w:highlight w:val="white"/>
              </w:rPr>
              <w:t>☑ 采购人不统一组织，供应商自行踏勘。</w:t>
            </w:r>
          </w:p>
          <w:p w14:paraId="42414CC1">
            <w:pPr>
              <w:adjustRightInd w:val="0"/>
              <w:snapToGrid w:val="0"/>
              <w:spacing w:line="420" w:lineRule="exact"/>
              <w:rPr>
                <w:rFonts w:hint="eastAsia" w:ascii="宋体" w:hAnsi="宋体" w:cs="宋体"/>
                <w:szCs w:val="21"/>
                <w:highlight w:val="white"/>
              </w:rPr>
            </w:pPr>
            <w:r>
              <w:rPr>
                <w:rFonts w:hint="eastAsia" w:ascii="宋体" w:hAnsi="宋体" w:cs="宋体"/>
                <w:szCs w:val="21"/>
                <w:highlight w:val="white"/>
              </w:rPr>
              <w:t xml:space="preserve">□ </w:t>
            </w:r>
            <w:r>
              <w:rPr>
                <w:rFonts w:hint="eastAsia" w:ascii="宋体" w:hAnsi="宋体" w:cs="宋体"/>
                <w:szCs w:val="21"/>
              </w:rPr>
              <w:t>采购人组织，时间：</w:t>
            </w:r>
            <w:r>
              <w:rPr>
                <w:rFonts w:hint="eastAsia" w:ascii="宋体" w:hAnsi="宋体" w:cs="宋体"/>
                <w:szCs w:val="21"/>
                <w:u w:val="single"/>
              </w:rPr>
              <w:t xml:space="preserve"> / </w:t>
            </w:r>
            <w:r>
              <w:rPr>
                <w:rFonts w:hint="eastAsia" w:ascii="宋体" w:hAnsi="宋体" w:cs="宋体"/>
                <w:szCs w:val="21"/>
              </w:rPr>
              <w:t>、地点：</w:t>
            </w:r>
            <w:r>
              <w:rPr>
                <w:rFonts w:hint="eastAsia" w:ascii="宋体" w:hAnsi="宋体" w:cs="宋体"/>
                <w:szCs w:val="21"/>
                <w:u w:val="single"/>
              </w:rPr>
              <w:t xml:space="preserve"> / </w:t>
            </w:r>
            <w:r>
              <w:rPr>
                <w:rFonts w:hint="eastAsia" w:ascii="宋体" w:hAnsi="宋体" w:cs="宋体"/>
                <w:szCs w:val="21"/>
              </w:rPr>
              <w:t>联系人：</w:t>
            </w:r>
            <w:r>
              <w:rPr>
                <w:rFonts w:hint="eastAsia" w:ascii="宋体" w:hAnsi="宋体" w:cs="宋体"/>
                <w:szCs w:val="21"/>
                <w:u w:val="single"/>
              </w:rPr>
              <w:t xml:space="preserve"> /  </w:t>
            </w:r>
          </w:p>
        </w:tc>
      </w:tr>
      <w:tr w14:paraId="279D92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97" w:hRule="atLeast"/>
          <w:jc w:val="center"/>
        </w:trPr>
        <w:tc>
          <w:tcPr>
            <w:tcW w:w="1931" w:type="dxa"/>
            <w:vAlign w:val="center"/>
          </w:tcPr>
          <w:p w14:paraId="6C7F57E1">
            <w:pPr>
              <w:adjustRightInd w:val="0"/>
              <w:snapToGrid w:val="0"/>
              <w:spacing w:line="400" w:lineRule="exact"/>
              <w:jc w:val="center"/>
              <w:rPr>
                <w:rFonts w:hint="eastAsia" w:ascii="宋体" w:hAnsi="宋体"/>
                <w:color w:val="000000"/>
                <w:szCs w:val="21"/>
              </w:rPr>
            </w:pPr>
            <w:r>
              <w:rPr>
                <w:rFonts w:hint="eastAsia" w:ascii="宋体" w:hAnsi="宋体"/>
                <w:color w:val="000000"/>
                <w:szCs w:val="21"/>
              </w:rPr>
              <w:t>第二章第8.1款</w:t>
            </w:r>
          </w:p>
        </w:tc>
        <w:tc>
          <w:tcPr>
            <w:tcW w:w="1759" w:type="dxa"/>
            <w:vAlign w:val="center"/>
          </w:tcPr>
          <w:p w14:paraId="48137564">
            <w:pPr>
              <w:adjustRightInd w:val="0"/>
              <w:snapToGrid w:val="0"/>
              <w:spacing w:line="400" w:lineRule="exact"/>
              <w:rPr>
                <w:rFonts w:hint="eastAsia" w:ascii="宋体" w:hAnsi="宋体"/>
                <w:color w:val="000000"/>
                <w:szCs w:val="21"/>
              </w:rPr>
            </w:pPr>
            <w:r>
              <w:rPr>
                <w:rFonts w:hint="eastAsia" w:ascii="宋体" w:hAnsi="宋体"/>
                <w:color w:val="000000"/>
                <w:szCs w:val="21"/>
              </w:rPr>
              <w:t>采购进口产品</w:t>
            </w:r>
          </w:p>
        </w:tc>
        <w:tc>
          <w:tcPr>
            <w:tcW w:w="5752" w:type="dxa"/>
            <w:vAlign w:val="center"/>
          </w:tcPr>
          <w:p w14:paraId="1E25DC86">
            <w:pPr>
              <w:adjustRightInd w:val="0"/>
              <w:snapToGrid w:val="0"/>
              <w:spacing w:line="420" w:lineRule="exact"/>
              <w:rPr>
                <w:rFonts w:hint="eastAsia" w:ascii="宋体" w:hAnsi="宋体" w:cs="宋体"/>
                <w:szCs w:val="21"/>
                <w:highlight w:val="white"/>
              </w:rPr>
            </w:pPr>
            <w:r>
              <w:rPr>
                <w:rFonts w:hint="eastAsia" w:ascii="宋体" w:hAnsi="宋体" w:cs="宋体"/>
                <w:szCs w:val="21"/>
                <w:highlight w:val="white"/>
              </w:rPr>
              <w:t>☑ 本项目拒绝采购进口产品</w:t>
            </w:r>
          </w:p>
          <w:p w14:paraId="7436A57B">
            <w:pPr>
              <w:adjustRightInd w:val="0"/>
              <w:snapToGrid w:val="0"/>
              <w:spacing w:line="420" w:lineRule="exact"/>
              <w:rPr>
                <w:rFonts w:hint="eastAsia" w:ascii="宋体" w:hAnsi="宋体" w:cs="宋体"/>
                <w:szCs w:val="21"/>
                <w:highlight w:val="white"/>
              </w:rPr>
            </w:pPr>
            <w:r>
              <w:rPr>
                <w:rFonts w:hint="eastAsia" w:ascii="宋体" w:hAnsi="宋体" w:cs="宋体"/>
                <w:szCs w:val="21"/>
                <w:highlight w:val="white"/>
              </w:rPr>
              <w:t>□ 本项目已经财政部门审核同意购买进口产品</w:t>
            </w:r>
          </w:p>
        </w:tc>
      </w:tr>
      <w:tr w14:paraId="059F23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 w:hRule="atLeast"/>
          <w:jc w:val="center"/>
        </w:trPr>
        <w:tc>
          <w:tcPr>
            <w:tcW w:w="1931" w:type="dxa"/>
            <w:vMerge w:val="restart"/>
            <w:vAlign w:val="center"/>
          </w:tcPr>
          <w:p w14:paraId="2E3C6A88">
            <w:pPr>
              <w:spacing w:line="360" w:lineRule="atLeast"/>
              <w:jc w:val="center"/>
              <w:rPr>
                <w:color w:val="000000"/>
                <w:szCs w:val="21"/>
              </w:rPr>
            </w:pPr>
          </w:p>
          <w:p w14:paraId="142244CD">
            <w:pPr>
              <w:pStyle w:val="73"/>
              <w:rPr>
                <w:color w:val="000000"/>
                <w:szCs w:val="21"/>
              </w:rPr>
            </w:pPr>
          </w:p>
          <w:p w14:paraId="16AC9EAA">
            <w:pPr>
              <w:pStyle w:val="73"/>
              <w:rPr>
                <w:color w:val="000000"/>
                <w:szCs w:val="21"/>
              </w:rPr>
            </w:pPr>
          </w:p>
          <w:p w14:paraId="32D29ACA">
            <w:pPr>
              <w:pStyle w:val="73"/>
              <w:rPr>
                <w:color w:val="000000"/>
                <w:szCs w:val="21"/>
              </w:rPr>
            </w:pPr>
          </w:p>
          <w:p w14:paraId="08DFAD03">
            <w:pPr>
              <w:pStyle w:val="73"/>
              <w:rPr>
                <w:color w:val="000000"/>
                <w:szCs w:val="21"/>
              </w:rPr>
            </w:pPr>
          </w:p>
          <w:p w14:paraId="0540132C">
            <w:pPr>
              <w:pStyle w:val="73"/>
              <w:rPr>
                <w:color w:val="000000"/>
                <w:szCs w:val="21"/>
              </w:rPr>
            </w:pPr>
          </w:p>
          <w:p w14:paraId="730510F3">
            <w:pPr>
              <w:pStyle w:val="73"/>
              <w:rPr>
                <w:color w:val="000000"/>
                <w:szCs w:val="21"/>
              </w:rPr>
            </w:pPr>
          </w:p>
          <w:p w14:paraId="0BF1E558">
            <w:pPr>
              <w:pStyle w:val="73"/>
              <w:rPr>
                <w:color w:val="000000"/>
                <w:szCs w:val="21"/>
              </w:rPr>
            </w:pPr>
          </w:p>
          <w:p w14:paraId="2E080438">
            <w:pPr>
              <w:pStyle w:val="73"/>
              <w:rPr>
                <w:color w:val="000000"/>
                <w:szCs w:val="21"/>
              </w:rPr>
            </w:pPr>
          </w:p>
          <w:p w14:paraId="124CA726">
            <w:pPr>
              <w:pStyle w:val="73"/>
              <w:rPr>
                <w:color w:val="000000"/>
                <w:szCs w:val="21"/>
              </w:rPr>
            </w:pPr>
          </w:p>
          <w:p w14:paraId="798121AB">
            <w:pPr>
              <w:pStyle w:val="73"/>
              <w:rPr>
                <w:color w:val="000000"/>
                <w:szCs w:val="21"/>
              </w:rPr>
            </w:pPr>
          </w:p>
          <w:p w14:paraId="7DE8C840">
            <w:pPr>
              <w:pStyle w:val="73"/>
              <w:rPr>
                <w:color w:val="000000"/>
                <w:szCs w:val="21"/>
              </w:rPr>
            </w:pPr>
          </w:p>
          <w:p w14:paraId="6138FB36">
            <w:pPr>
              <w:pStyle w:val="73"/>
              <w:rPr>
                <w:color w:val="000000"/>
                <w:szCs w:val="21"/>
              </w:rPr>
            </w:pPr>
          </w:p>
          <w:p w14:paraId="0E19D9DD">
            <w:pPr>
              <w:pStyle w:val="73"/>
              <w:rPr>
                <w:color w:val="000000"/>
                <w:szCs w:val="21"/>
              </w:rPr>
            </w:pPr>
          </w:p>
          <w:p w14:paraId="46BD7D58">
            <w:pPr>
              <w:pStyle w:val="73"/>
              <w:rPr>
                <w:color w:val="000000"/>
                <w:szCs w:val="21"/>
              </w:rPr>
            </w:pPr>
          </w:p>
          <w:p w14:paraId="48B28AF4">
            <w:pPr>
              <w:pStyle w:val="73"/>
              <w:rPr>
                <w:color w:val="000000"/>
                <w:szCs w:val="21"/>
              </w:rPr>
            </w:pPr>
          </w:p>
          <w:p w14:paraId="330B2282">
            <w:pPr>
              <w:pStyle w:val="73"/>
              <w:rPr>
                <w:color w:val="000000"/>
                <w:szCs w:val="21"/>
              </w:rPr>
            </w:pPr>
          </w:p>
          <w:p w14:paraId="46D19E6B">
            <w:pPr>
              <w:spacing w:line="360" w:lineRule="atLeast"/>
              <w:jc w:val="center"/>
              <w:rPr>
                <w:color w:val="000000"/>
                <w:szCs w:val="21"/>
              </w:rPr>
            </w:pPr>
          </w:p>
          <w:p w14:paraId="221E793E">
            <w:pPr>
              <w:spacing w:line="360" w:lineRule="atLeast"/>
              <w:jc w:val="center"/>
              <w:rPr>
                <w:color w:val="000000"/>
                <w:szCs w:val="21"/>
              </w:rPr>
            </w:pPr>
            <w:r>
              <w:rPr>
                <w:rFonts w:hint="eastAsia"/>
                <w:color w:val="000000"/>
                <w:szCs w:val="21"/>
              </w:rPr>
              <w:t>政</w:t>
            </w:r>
          </w:p>
          <w:p w14:paraId="51F97390">
            <w:pPr>
              <w:spacing w:line="360" w:lineRule="atLeast"/>
              <w:jc w:val="center"/>
              <w:rPr>
                <w:color w:val="000000"/>
                <w:szCs w:val="21"/>
              </w:rPr>
            </w:pPr>
            <w:r>
              <w:rPr>
                <w:rFonts w:hint="eastAsia"/>
                <w:color w:val="000000"/>
                <w:szCs w:val="21"/>
              </w:rPr>
              <w:t>府</w:t>
            </w:r>
          </w:p>
          <w:p w14:paraId="64305DEA">
            <w:pPr>
              <w:spacing w:line="360" w:lineRule="atLeast"/>
              <w:jc w:val="center"/>
              <w:rPr>
                <w:color w:val="000000"/>
                <w:szCs w:val="21"/>
              </w:rPr>
            </w:pPr>
            <w:r>
              <w:rPr>
                <w:rFonts w:hint="eastAsia"/>
                <w:color w:val="000000"/>
                <w:szCs w:val="21"/>
              </w:rPr>
              <w:t>采</w:t>
            </w:r>
          </w:p>
          <w:p w14:paraId="2A25ED82">
            <w:pPr>
              <w:spacing w:line="360" w:lineRule="atLeast"/>
              <w:jc w:val="center"/>
              <w:rPr>
                <w:color w:val="000000"/>
                <w:szCs w:val="21"/>
              </w:rPr>
            </w:pPr>
            <w:r>
              <w:rPr>
                <w:rFonts w:hint="eastAsia"/>
                <w:color w:val="000000"/>
                <w:szCs w:val="21"/>
              </w:rPr>
              <w:t>购</w:t>
            </w:r>
          </w:p>
          <w:p w14:paraId="4DA989A0">
            <w:pPr>
              <w:spacing w:line="360" w:lineRule="atLeast"/>
              <w:jc w:val="center"/>
              <w:rPr>
                <w:color w:val="000000"/>
                <w:szCs w:val="21"/>
              </w:rPr>
            </w:pPr>
            <w:r>
              <w:rPr>
                <w:rFonts w:hint="eastAsia"/>
                <w:color w:val="000000"/>
                <w:szCs w:val="21"/>
              </w:rPr>
              <w:t>优</w:t>
            </w:r>
          </w:p>
          <w:p w14:paraId="62F49258">
            <w:pPr>
              <w:spacing w:line="360" w:lineRule="atLeast"/>
              <w:jc w:val="center"/>
              <w:rPr>
                <w:color w:val="000000"/>
                <w:szCs w:val="21"/>
              </w:rPr>
            </w:pPr>
            <w:r>
              <w:rPr>
                <w:rFonts w:hint="eastAsia"/>
                <w:color w:val="000000"/>
                <w:szCs w:val="21"/>
              </w:rPr>
              <w:t>惠</w:t>
            </w:r>
          </w:p>
          <w:p w14:paraId="6CAADE10">
            <w:pPr>
              <w:spacing w:line="360" w:lineRule="atLeast"/>
              <w:jc w:val="center"/>
              <w:rPr>
                <w:color w:val="000000"/>
                <w:szCs w:val="21"/>
              </w:rPr>
            </w:pPr>
            <w:r>
              <w:rPr>
                <w:rFonts w:hint="eastAsia"/>
                <w:color w:val="000000"/>
                <w:szCs w:val="21"/>
              </w:rPr>
              <w:t>政</w:t>
            </w:r>
          </w:p>
          <w:p w14:paraId="4F8723B6">
            <w:pPr>
              <w:spacing w:line="360" w:lineRule="atLeast"/>
              <w:jc w:val="center"/>
              <w:rPr>
                <w:color w:val="000000"/>
                <w:szCs w:val="21"/>
              </w:rPr>
            </w:pPr>
            <w:r>
              <w:rPr>
                <w:rFonts w:hint="eastAsia"/>
                <w:color w:val="000000"/>
                <w:szCs w:val="21"/>
              </w:rPr>
              <w:t>策</w:t>
            </w:r>
          </w:p>
        </w:tc>
        <w:tc>
          <w:tcPr>
            <w:tcW w:w="1759" w:type="dxa"/>
            <w:vAlign w:val="center"/>
          </w:tcPr>
          <w:p w14:paraId="55083D79">
            <w:pPr>
              <w:spacing w:line="360" w:lineRule="atLeast"/>
              <w:jc w:val="center"/>
              <w:rPr>
                <w:color w:val="000000"/>
                <w:szCs w:val="21"/>
                <w:highlight w:val="yellow"/>
              </w:rPr>
            </w:pPr>
            <w:r>
              <w:rPr>
                <w:rFonts w:hint="eastAsia"/>
                <w:color w:val="000000"/>
                <w:szCs w:val="21"/>
              </w:rPr>
              <w:t>节能产品</w:t>
            </w:r>
          </w:p>
        </w:tc>
        <w:tc>
          <w:tcPr>
            <w:tcW w:w="5752" w:type="dxa"/>
            <w:vAlign w:val="center"/>
          </w:tcPr>
          <w:p w14:paraId="52C6C816">
            <w:pPr>
              <w:adjustRightInd w:val="0"/>
              <w:snapToGrid w:val="0"/>
              <w:spacing w:line="420" w:lineRule="exact"/>
              <w:rPr>
                <w:rFonts w:hint="eastAsia" w:ascii="宋体" w:hAnsi="宋体" w:cs="宋体"/>
                <w:szCs w:val="21"/>
                <w:highlight w:val="white"/>
              </w:rPr>
            </w:pPr>
            <w:r>
              <w:rPr>
                <w:rFonts w:hint="eastAsia" w:ascii="宋体" w:hAnsi="宋体" w:cs="宋体"/>
                <w:szCs w:val="21"/>
                <w:highlight w:val="white"/>
              </w:rPr>
              <w:t>☑  否</w:t>
            </w:r>
          </w:p>
          <w:p w14:paraId="492E68C6">
            <w:pPr>
              <w:adjustRightInd w:val="0"/>
              <w:snapToGrid w:val="0"/>
              <w:spacing w:line="420" w:lineRule="exact"/>
              <w:rPr>
                <w:rFonts w:hint="eastAsia" w:ascii="宋体" w:hAnsi="宋体" w:cs="宋体"/>
                <w:szCs w:val="21"/>
                <w:highlight w:val="white"/>
              </w:rPr>
            </w:pPr>
            <w:r>
              <w:rPr>
                <w:rFonts w:hint="eastAsia" w:ascii="宋体" w:hAnsi="宋体" w:cs="宋体"/>
                <w:szCs w:val="21"/>
                <w:highlight w:val="white"/>
              </w:rPr>
              <w:fldChar w:fldCharType="begin"/>
            </w:r>
            <w:r>
              <w:rPr>
                <w:rFonts w:hint="eastAsia" w:ascii="宋体" w:hAnsi="宋体" w:cs="宋体"/>
                <w:szCs w:val="21"/>
                <w:highlight w:val="white"/>
              </w:rPr>
              <w:instrText xml:space="preserve"> eq \o\ac(□)</w:instrText>
            </w:r>
            <w:r>
              <w:rPr>
                <w:rFonts w:hint="eastAsia" w:ascii="宋体" w:hAnsi="宋体" w:cs="宋体"/>
                <w:szCs w:val="21"/>
                <w:highlight w:val="white"/>
              </w:rPr>
              <w:fldChar w:fldCharType="end"/>
            </w:r>
            <w:r>
              <w:rPr>
                <w:rFonts w:hint="eastAsia" w:ascii="宋体" w:hAnsi="宋体" w:cs="宋体"/>
                <w:szCs w:val="21"/>
                <w:highlight w:val="white"/>
              </w:rPr>
              <w:t xml:space="preserve"> 是，采购《节能产品政府采购清单》(最新一期) 内的产品。</w:t>
            </w:r>
          </w:p>
        </w:tc>
      </w:tr>
      <w:tr w14:paraId="64DF84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 w:hRule="atLeast"/>
          <w:jc w:val="center"/>
        </w:trPr>
        <w:tc>
          <w:tcPr>
            <w:tcW w:w="1931" w:type="dxa"/>
            <w:vMerge w:val="continue"/>
            <w:vAlign w:val="center"/>
          </w:tcPr>
          <w:p w14:paraId="2614E068">
            <w:pPr>
              <w:adjustRightInd w:val="0"/>
              <w:snapToGrid w:val="0"/>
              <w:spacing w:line="400" w:lineRule="exact"/>
              <w:jc w:val="center"/>
              <w:rPr>
                <w:rFonts w:hint="eastAsia" w:ascii="宋体" w:hAnsi="宋体"/>
                <w:color w:val="000000"/>
                <w:szCs w:val="21"/>
              </w:rPr>
            </w:pPr>
          </w:p>
        </w:tc>
        <w:tc>
          <w:tcPr>
            <w:tcW w:w="1759" w:type="dxa"/>
            <w:vAlign w:val="center"/>
          </w:tcPr>
          <w:p w14:paraId="24EF44D3">
            <w:pPr>
              <w:spacing w:line="360" w:lineRule="auto"/>
              <w:rPr>
                <w:rFonts w:hint="eastAsia" w:ascii="宋体" w:hAnsi="宋体"/>
                <w:szCs w:val="21"/>
              </w:rPr>
            </w:pPr>
            <w:r>
              <w:rPr>
                <w:rFonts w:hint="eastAsia" w:ascii="宋体" w:hAnsi="宋体"/>
                <w:szCs w:val="21"/>
              </w:rPr>
              <w:t>政府采购优先采购：</w:t>
            </w:r>
          </w:p>
          <w:p w14:paraId="7481952B">
            <w:pPr>
              <w:adjustRightInd w:val="0"/>
              <w:snapToGrid w:val="0"/>
              <w:spacing w:line="360" w:lineRule="auto"/>
              <w:jc w:val="left"/>
              <w:rPr>
                <w:rFonts w:hint="eastAsia" w:ascii="宋体" w:hAnsi="宋体"/>
                <w:szCs w:val="21"/>
              </w:rPr>
            </w:pPr>
            <w:r>
              <w:rPr>
                <w:rFonts w:hint="eastAsia" w:ascii="宋体" w:hAnsi="宋体"/>
                <w:szCs w:val="21"/>
              </w:rPr>
              <w:t>1、非强制采购的节能产品；</w:t>
            </w:r>
          </w:p>
          <w:p w14:paraId="254608CA">
            <w:pPr>
              <w:adjustRightInd w:val="0"/>
              <w:snapToGrid w:val="0"/>
              <w:spacing w:line="360" w:lineRule="auto"/>
              <w:jc w:val="left"/>
              <w:rPr>
                <w:rFonts w:hint="eastAsia" w:ascii="宋体" w:hAnsi="宋体"/>
                <w:szCs w:val="21"/>
              </w:rPr>
            </w:pPr>
            <w:r>
              <w:rPr>
                <w:rFonts w:hint="eastAsia" w:ascii="宋体" w:hAnsi="宋体"/>
                <w:szCs w:val="21"/>
              </w:rPr>
              <w:t>2、环境标志产品。</w:t>
            </w:r>
          </w:p>
        </w:tc>
        <w:tc>
          <w:tcPr>
            <w:tcW w:w="5752" w:type="dxa"/>
            <w:vAlign w:val="center"/>
          </w:tcPr>
          <w:p w14:paraId="09069F46">
            <w:pPr>
              <w:adjustRightInd w:val="0"/>
              <w:snapToGrid w:val="0"/>
              <w:spacing w:line="360" w:lineRule="auto"/>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①非强制采购节能产品：分别给予技术和价格项一级评标因素权重分</w:t>
            </w:r>
            <w:r>
              <w:rPr>
                <w:rFonts w:hint="eastAsia" w:asciiTheme="minorEastAsia" w:hAnsiTheme="minorEastAsia" w:eastAsiaTheme="minorEastAsia"/>
                <w:color w:val="000000"/>
                <w:szCs w:val="21"/>
                <w:u w:val="single"/>
              </w:rPr>
              <w:t>4</w:t>
            </w:r>
            <w:r>
              <w:rPr>
                <w:rFonts w:hint="eastAsia" w:asciiTheme="minorEastAsia" w:hAnsiTheme="minorEastAsia" w:eastAsiaTheme="minorEastAsia"/>
                <w:color w:val="000000"/>
                <w:szCs w:val="21"/>
              </w:rPr>
              <w:t>％的加分；</w:t>
            </w:r>
          </w:p>
          <w:p w14:paraId="4B732B46">
            <w:pPr>
              <w:adjustRightInd w:val="0"/>
              <w:snapToGrid w:val="0"/>
              <w:spacing w:line="360" w:lineRule="auto"/>
              <w:rPr>
                <w:rFonts w:hint="eastAsia" w:asciiTheme="minorEastAsia" w:hAnsiTheme="minorEastAsia" w:eastAsiaTheme="minorEastAsia"/>
                <w:color w:val="000000"/>
                <w:szCs w:val="21"/>
              </w:rPr>
            </w:pPr>
            <w:r>
              <w:rPr>
                <w:rFonts w:hint="eastAsia" w:asciiTheme="minorEastAsia" w:hAnsiTheme="minorEastAsia" w:eastAsiaTheme="minorEastAsia"/>
                <w:color w:val="000000"/>
                <w:szCs w:val="21"/>
              </w:rPr>
              <w:t>②环境标志产品：分别给予技术和价格项一级评标因素权重分</w:t>
            </w:r>
            <w:r>
              <w:rPr>
                <w:rFonts w:hint="eastAsia" w:asciiTheme="minorEastAsia" w:hAnsiTheme="minorEastAsia" w:eastAsiaTheme="minorEastAsia"/>
                <w:color w:val="000000"/>
                <w:szCs w:val="21"/>
                <w:u w:val="single"/>
              </w:rPr>
              <w:t>4</w:t>
            </w:r>
            <w:r>
              <w:rPr>
                <w:rFonts w:hint="eastAsia" w:asciiTheme="minorEastAsia" w:hAnsiTheme="minorEastAsia" w:eastAsiaTheme="minorEastAsia"/>
                <w:color w:val="000000"/>
                <w:szCs w:val="21"/>
              </w:rPr>
              <w:t>％的加分；</w:t>
            </w:r>
          </w:p>
          <w:p w14:paraId="26C30856">
            <w:pPr>
              <w:adjustRightInd w:val="0"/>
              <w:snapToGrid w:val="0"/>
              <w:spacing w:line="360" w:lineRule="auto"/>
              <w:rPr>
                <w:rFonts w:hint="eastAsia" w:asciiTheme="minorEastAsia" w:hAnsiTheme="minorEastAsia" w:eastAsiaTheme="minorEastAsia"/>
                <w:color w:val="000000"/>
                <w:szCs w:val="21"/>
              </w:rPr>
            </w:pPr>
            <w:r>
              <w:rPr>
                <w:rFonts w:hint="eastAsia" w:asciiTheme="minorEastAsia" w:hAnsiTheme="minorEastAsia" w:eastAsiaTheme="minorEastAsia"/>
                <w:b/>
                <w:color w:val="000000"/>
                <w:szCs w:val="21"/>
              </w:rPr>
              <w:t>同一产品同时属于上述两类产品的，只取其中一类进行加分。</w:t>
            </w:r>
          </w:p>
        </w:tc>
      </w:tr>
      <w:tr w14:paraId="0EA23C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420" w:hRule="atLeast"/>
          <w:jc w:val="center"/>
        </w:trPr>
        <w:tc>
          <w:tcPr>
            <w:tcW w:w="1931" w:type="dxa"/>
            <w:vMerge w:val="continue"/>
            <w:vAlign w:val="center"/>
          </w:tcPr>
          <w:p w14:paraId="122891C5">
            <w:pPr>
              <w:adjustRightInd w:val="0"/>
              <w:snapToGrid w:val="0"/>
              <w:spacing w:line="400" w:lineRule="exact"/>
              <w:jc w:val="center"/>
              <w:rPr>
                <w:rFonts w:hint="eastAsia" w:ascii="宋体" w:hAnsi="宋体"/>
                <w:color w:val="000000"/>
                <w:szCs w:val="21"/>
              </w:rPr>
            </w:pPr>
          </w:p>
        </w:tc>
        <w:tc>
          <w:tcPr>
            <w:tcW w:w="1759" w:type="dxa"/>
            <w:vMerge w:val="restart"/>
            <w:vAlign w:val="center"/>
          </w:tcPr>
          <w:p w14:paraId="51C06F9C">
            <w:pPr>
              <w:spacing w:line="360" w:lineRule="auto"/>
              <w:jc w:val="center"/>
              <w:rPr>
                <w:color w:val="000000"/>
                <w:szCs w:val="21"/>
              </w:rPr>
            </w:pPr>
            <w:r>
              <w:rPr>
                <w:rFonts w:hint="eastAsia"/>
                <w:color w:val="000000"/>
                <w:szCs w:val="21"/>
              </w:rPr>
              <w:t>扶持小型、微型企业</w:t>
            </w:r>
          </w:p>
        </w:tc>
        <w:tc>
          <w:tcPr>
            <w:tcW w:w="5752" w:type="dxa"/>
            <w:vAlign w:val="center"/>
          </w:tcPr>
          <w:p w14:paraId="421D08F8">
            <w:pPr>
              <w:adjustRightInd w:val="0"/>
              <w:snapToGrid w:val="0"/>
              <w:spacing w:line="360" w:lineRule="auto"/>
              <w:rPr>
                <w:rFonts w:ascii="宋体" w:cs="宋体"/>
                <w:color w:val="000000"/>
                <w:szCs w:val="21"/>
              </w:rPr>
            </w:pPr>
            <w:r>
              <w:rPr>
                <w:rFonts w:hint="eastAsia"/>
                <w:b/>
                <w:bCs/>
              </w:rPr>
              <w:t>非专门面向中小企业采购：</w:t>
            </w:r>
            <w:r>
              <w:rPr>
                <w:rFonts w:hint="eastAsia"/>
              </w:rPr>
              <w:t>对符合《政府采购促进中小企业发展管理办法》规定的小型、微型企业最后报价给予</w:t>
            </w:r>
            <w:r>
              <w:rPr>
                <w:rFonts w:hint="eastAsia" w:ascii="宋体" w:cs="宋体"/>
                <w:color w:val="000000"/>
                <w:szCs w:val="21"/>
              </w:rPr>
              <w:t>10%-20%</w:t>
            </w:r>
            <w:r>
              <w:rPr>
                <w:rFonts w:hint="eastAsia"/>
              </w:rPr>
              <w:t>的扣除，用扣除后的价格参加评审，本项目价格扣除比例：</w:t>
            </w:r>
            <w:r>
              <w:rPr>
                <w:rFonts w:hint="eastAsia" w:ascii="宋体" w:hAnsi="宋体" w:cs="宋体"/>
                <w:u w:val="single"/>
              </w:rPr>
              <w:t xml:space="preserve"> / </w:t>
            </w:r>
            <w:r>
              <w:rPr>
                <w:rFonts w:hint="eastAsia"/>
              </w:rPr>
              <w:t>％。</w:t>
            </w:r>
          </w:p>
        </w:tc>
      </w:tr>
      <w:tr w14:paraId="10E9F9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420" w:hRule="atLeast"/>
          <w:jc w:val="center"/>
        </w:trPr>
        <w:tc>
          <w:tcPr>
            <w:tcW w:w="1931" w:type="dxa"/>
            <w:vMerge w:val="continue"/>
            <w:vAlign w:val="center"/>
          </w:tcPr>
          <w:p w14:paraId="3D2CB098">
            <w:pPr>
              <w:adjustRightInd w:val="0"/>
              <w:snapToGrid w:val="0"/>
              <w:spacing w:line="400" w:lineRule="exact"/>
              <w:jc w:val="center"/>
              <w:rPr>
                <w:rFonts w:hint="eastAsia" w:ascii="宋体" w:hAnsi="宋体"/>
                <w:color w:val="000000"/>
                <w:szCs w:val="21"/>
              </w:rPr>
            </w:pPr>
          </w:p>
        </w:tc>
        <w:tc>
          <w:tcPr>
            <w:tcW w:w="1759" w:type="dxa"/>
            <w:vMerge w:val="continue"/>
            <w:vAlign w:val="center"/>
          </w:tcPr>
          <w:p w14:paraId="7BB9A7D9">
            <w:pPr>
              <w:spacing w:line="360" w:lineRule="auto"/>
              <w:jc w:val="center"/>
              <w:rPr>
                <w:color w:val="000000"/>
                <w:szCs w:val="21"/>
              </w:rPr>
            </w:pPr>
          </w:p>
        </w:tc>
        <w:tc>
          <w:tcPr>
            <w:tcW w:w="5752" w:type="dxa"/>
            <w:vAlign w:val="center"/>
          </w:tcPr>
          <w:p w14:paraId="764DF0E2">
            <w:pPr>
              <w:spacing w:line="360" w:lineRule="atLeast"/>
            </w:pPr>
            <w:r>
              <w:rPr>
                <w:rFonts w:hint="eastAsia"/>
              </w:rPr>
              <w:t>本项目采购标的对应的中小企业划分标准所属行业：（勾选）</w:t>
            </w:r>
          </w:p>
          <w:p w14:paraId="72BE5844">
            <w:pPr>
              <w:adjustRightInd w:val="0"/>
              <w:snapToGrid w:val="0"/>
              <w:spacing w:line="360" w:lineRule="auto"/>
              <w:rPr>
                <w:rFonts w:hint="eastAsia" w:hAnsi="宋体"/>
              </w:rPr>
            </w:pPr>
            <w:r>
              <w:rPr>
                <w:rFonts w:hint="eastAsia" w:ascii="宋体" w:hAnsi="宋体" w:cs="宋体"/>
                <w:szCs w:val="21"/>
                <w:highlight w:val="white"/>
              </w:rPr>
              <w:t>□</w:t>
            </w:r>
            <w:r>
              <w:rPr>
                <w:rFonts w:hint="eastAsia" w:hAnsi="宋体"/>
                <w:highlight w:val="white"/>
              </w:rPr>
              <w:t>（一）农、林、牧、渔业</w:t>
            </w:r>
          </w:p>
          <w:p w14:paraId="00BF131F">
            <w:pPr>
              <w:adjustRightInd w:val="0"/>
              <w:snapToGrid w:val="0"/>
              <w:spacing w:line="360" w:lineRule="auto"/>
              <w:rPr>
                <w:rFonts w:hint="eastAsia" w:hAnsi="宋体"/>
              </w:rPr>
            </w:pPr>
            <w:r>
              <w:rPr>
                <w:rFonts w:hint="eastAsia" w:ascii="宋体" w:hAnsi="宋体" w:cs="宋体"/>
                <w:szCs w:val="21"/>
                <w:highlight w:val="white"/>
              </w:rPr>
              <w:t>□</w:t>
            </w:r>
            <w:r>
              <w:rPr>
                <w:rFonts w:hint="eastAsia" w:hAnsi="宋体"/>
                <w:highlight w:val="white"/>
              </w:rPr>
              <w:t>（二）工业</w:t>
            </w:r>
          </w:p>
          <w:p w14:paraId="28273E99">
            <w:pPr>
              <w:adjustRightInd w:val="0"/>
              <w:snapToGrid w:val="0"/>
              <w:spacing w:line="360" w:lineRule="auto"/>
              <w:rPr>
                <w:rFonts w:hint="eastAsia" w:hAnsi="宋体"/>
                <w:b/>
                <w:bCs/>
              </w:rPr>
            </w:pPr>
            <w:r>
              <w:rPr>
                <w:rFonts w:hint="eastAsia" w:ascii="宋体" w:hAnsi="宋体" w:cs="宋体"/>
                <w:szCs w:val="21"/>
                <w:highlight w:val="white"/>
              </w:rPr>
              <w:t>□</w:t>
            </w:r>
            <w:r>
              <w:rPr>
                <w:rFonts w:hint="eastAsia" w:hAnsi="宋体"/>
                <w:highlight w:val="white"/>
              </w:rPr>
              <w:t>（三）建筑业</w:t>
            </w:r>
          </w:p>
          <w:p w14:paraId="1B82CE13">
            <w:pPr>
              <w:adjustRightInd w:val="0"/>
              <w:snapToGrid w:val="0"/>
              <w:spacing w:line="360" w:lineRule="auto"/>
              <w:rPr>
                <w:rFonts w:hint="eastAsia" w:hAnsi="宋体"/>
              </w:rPr>
            </w:pPr>
            <w:r>
              <w:rPr>
                <w:rFonts w:hint="eastAsia" w:ascii="宋体" w:hAnsi="宋体" w:cs="宋体"/>
                <w:szCs w:val="21"/>
                <w:highlight w:val="white"/>
              </w:rPr>
              <w:t>□</w:t>
            </w:r>
            <w:r>
              <w:rPr>
                <w:rFonts w:hint="eastAsia" w:hAnsi="宋体"/>
                <w:highlight w:val="white"/>
              </w:rPr>
              <w:t>（四）批发业</w:t>
            </w:r>
          </w:p>
          <w:p w14:paraId="3C73B12A">
            <w:pPr>
              <w:adjustRightInd w:val="0"/>
              <w:snapToGrid w:val="0"/>
              <w:spacing w:line="360" w:lineRule="auto"/>
              <w:rPr>
                <w:rFonts w:hint="eastAsia" w:hAnsi="宋体"/>
              </w:rPr>
            </w:pPr>
            <w:r>
              <w:rPr>
                <w:rFonts w:hint="eastAsia" w:ascii="宋体" w:hAnsi="宋体" w:cs="宋体"/>
                <w:szCs w:val="21"/>
                <w:highlight w:val="white"/>
              </w:rPr>
              <w:t>□</w:t>
            </w:r>
            <w:r>
              <w:rPr>
                <w:rFonts w:hint="eastAsia" w:hAnsi="宋体"/>
                <w:highlight w:val="white"/>
              </w:rPr>
              <w:t>（五）零售业</w:t>
            </w:r>
          </w:p>
          <w:p w14:paraId="5A7F775A">
            <w:pPr>
              <w:adjustRightInd w:val="0"/>
              <w:snapToGrid w:val="0"/>
              <w:spacing w:line="360" w:lineRule="auto"/>
              <w:rPr>
                <w:rFonts w:hint="eastAsia" w:hAnsi="宋体"/>
              </w:rPr>
            </w:pPr>
            <w:r>
              <w:rPr>
                <w:rFonts w:hint="eastAsia" w:ascii="宋体" w:hAnsi="宋体" w:cs="宋体"/>
                <w:szCs w:val="21"/>
                <w:highlight w:val="white"/>
              </w:rPr>
              <w:t>□</w:t>
            </w:r>
            <w:r>
              <w:rPr>
                <w:rFonts w:hint="eastAsia" w:hAnsi="宋体"/>
                <w:highlight w:val="white"/>
              </w:rPr>
              <w:t>（六）交通运输业</w:t>
            </w:r>
          </w:p>
          <w:p w14:paraId="2F1D2B3B">
            <w:pPr>
              <w:adjustRightInd w:val="0"/>
              <w:snapToGrid w:val="0"/>
              <w:spacing w:line="360" w:lineRule="auto"/>
              <w:rPr>
                <w:rFonts w:hint="eastAsia" w:hAnsi="宋体"/>
              </w:rPr>
            </w:pPr>
            <w:r>
              <w:rPr>
                <w:rFonts w:hint="eastAsia" w:ascii="宋体" w:hAnsi="宋体" w:cs="宋体"/>
                <w:szCs w:val="21"/>
                <w:highlight w:val="white"/>
              </w:rPr>
              <w:t>□</w:t>
            </w:r>
            <w:r>
              <w:rPr>
                <w:rFonts w:hint="eastAsia" w:hAnsi="宋体"/>
                <w:highlight w:val="white"/>
              </w:rPr>
              <w:t>（七）仓储业</w:t>
            </w:r>
          </w:p>
          <w:p w14:paraId="30D4C186">
            <w:pPr>
              <w:adjustRightInd w:val="0"/>
              <w:snapToGrid w:val="0"/>
              <w:spacing w:line="360" w:lineRule="auto"/>
              <w:rPr>
                <w:rFonts w:hint="eastAsia" w:hAnsi="宋体"/>
              </w:rPr>
            </w:pPr>
            <w:r>
              <w:rPr>
                <w:rFonts w:hint="eastAsia" w:ascii="宋体" w:hAnsi="宋体" w:cs="宋体"/>
                <w:szCs w:val="21"/>
                <w:highlight w:val="white"/>
              </w:rPr>
              <w:t>□</w:t>
            </w:r>
            <w:r>
              <w:rPr>
                <w:rFonts w:hint="eastAsia" w:hAnsi="宋体"/>
                <w:highlight w:val="white"/>
              </w:rPr>
              <w:t>（八）邮政业</w:t>
            </w:r>
          </w:p>
          <w:p w14:paraId="7167B510">
            <w:pPr>
              <w:adjustRightInd w:val="0"/>
              <w:snapToGrid w:val="0"/>
              <w:spacing w:line="360" w:lineRule="auto"/>
              <w:rPr>
                <w:rFonts w:hint="eastAsia" w:hAnsi="宋体"/>
              </w:rPr>
            </w:pPr>
            <w:r>
              <w:rPr>
                <w:rFonts w:hint="eastAsia" w:ascii="宋体" w:hAnsi="宋体" w:cs="宋体"/>
                <w:szCs w:val="21"/>
                <w:highlight w:val="white"/>
              </w:rPr>
              <w:t>□</w:t>
            </w:r>
            <w:r>
              <w:rPr>
                <w:rFonts w:hint="eastAsia" w:hAnsi="宋体"/>
                <w:highlight w:val="white"/>
              </w:rPr>
              <w:t>（九）住宿业</w:t>
            </w:r>
          </w:p>
          <w:p w14:paraId="0E86D753">
            <w:pPr>
              <w:adjustRightInd w:val="0"/>
              <w:snapToGrid w:val="0"/>
              <w:spacing w:line="360" w:lineRule="auto"/>
              <w:rPr>
                <w:rFonts w:hint="eastAsia" w:hAnsi="宋体"/>
              </w:rPr>
            </w:pPr>
            <w:r>
              <w:rPr>
                <w:rFonts w:hint="eastAsia" w:ascii="宋体" w:hAnsi="宋体" w:cs="宋体"/>
                <w:szCs w:val="21"/>
                <w:highlight w:val="white"/>
              </w:rPr>
              <w:t>□</w:t>
            </w:r>
            <w:r>
              <w:rPr>
                <w:rFonts w:hint="eastAsia" w:hAnsi="宋体"/>
                <w:highlight w:val="white"/>
              </w:rPr>
              <w:t>（十）餐饮业</w:t>
            </w:r>
          </w:p>
          <w:p w14:paraId="4F43AF4D">
            <w:pPr>
              <w:adjustRightInd w:val="0"/>
              <w:snapToGrid w:val="0"/>
              <w:spacing w:line="360" w:lineRule="auto"/>
              <w:rPr>
                <w:rFonts w:hint="eastAsia" w:hAnsi="宋体"/>
                <w:color w:val="auto"/>
              </w:rPr>
            </w:pPr>
            <w:r>
              <w:rPr>
                <w:rFonts w:hint="eastAsia" w:ascii="宋体" w:hAnsi="宋体" w:cs="宋体"/>
                <w:szCs w:val="21"/>
                <w:highlight w:val="white"/>
              </w:rPr>
              <w:t>□</w:t>
            </w:r>
            <w:r>
              <w:rPr>
                <w:rFonts w:hint="eastAsia" w:hAnsi="宋体"/>
                <w:highlight w:val="white"/>
              </w:rPr>
              <w:t>（十</w:t>
            </w:r>
            <w:r>
              <w:rPr>
                <w:rFonts w:hint="eastAsia" w:hAnsi="宋体"/>
                <w:color w:val="auto"/>
                <w:highlight w:val="white"/>
              </w:rPr>
              <w:t>一）信息传输业</w:t>
            </w:r>
          </w:p>
          <w:p w14:paraId="111C0C06">
            <w:pPr>
              <w:adjustRightInd w:val="0"/>
              <w:snapToGrid w:val="0"/>
              <w:spacing w:line="360" w:lineRule="auto"/>
              <w:rPr>
                <w:rFonts w:hint="eastAsia" w:hAnsi="宋体"/>
                <w:color w:val="auto"/>
              </w:rPr>
            </w:pPr>
            <w:r>
              <w:rPr>
                <w:rFonts w:hint="eastAsia" w:ascii="宋体" w:hAnsi="宋体" w:cs="宋体"/>
                <w:color w:val="auto"/>
                <w:szCs w:val="21"/>
                <w:highlight w:val="white"/>
              </w:rPr>
              <w:t>☑</w:t>
            </w:r>
            <w:r>
              <w:rPr>
                <w:rFonts w:hint="eastAsia" w:hAnsi="宋体"/>
                <w:color w:val="auto"/>
                <w:highlight w:val="white"/>
              </w:rPr>
              <w:t>（十二）软件和信息技术服务业</w:t>
            </w:r>
          </w:p>
          <w:p w14:paraId="0F89295E">
            <w:pPr>
              <w:adjustRightInd w:val="0"/>
              <w:snapToGrid w:val="0"/>
              <w:spacing w:line="360" w:lineRule="auto"/>
              <w:rPr>
                <w:rFonts w:hint="eastAsia" w:hAnsi="宋体"/>
              </w:rPr>
            </w:pPr>
            <w:r>
              <w:rPr>
                <w:rFonts w:hint="eastAsia" w:ascii="宋体" w:hAnsi="宋体" w:cs="宋体"/>
                <w:szCs w:val="21"/>
                <w:highlight w:val="white"/>
              </w:rPr>
              <w:t>□</w:t>
            </w:r>
            <w:r>
              <w:rPr>
                <w:rFonts w:hint="eastAsia" w:hAnsi="宋体"/>
                <w:highlight w:val="white"/>
              </w:rPr>
              <w:t>（十三）房地产开发经营</w:t>
            </w:r>
          </w:p>
          <w:p w14:paraId="7A52B8DA">
            <w:pPr>
              <w:adjustRightInd w:val="0"/>
              <w:snapToGrid w:val="0"/>
              <w:spacing w:line="360" w:lineRule="auto"/>
              <w:rPr>
                <w:rFonts w:hint="eastAsia" w:hAnsi="宋体"/>
              </w:rPr>
            </w:pPr>
            <w:r>
              <w:rPr>
                <w:rFonts w:hint="eastAsia" w:ascii="宋体" w:hAnsi="宋体" w:cs="宋体"/>
                <w:szCs w:val="21"/>
                <w:highlight w:val="white"/>
              </w:rPr>
              <w:t>□</w:t>
            </w:r>
            <w:r>
              <w:rPr>
                <w:rFonts w:hint="eastAsia" w:hAnsi="宋体"/>
                <w:highlight w:val="white"/>
              </w:rPr>
              <w:t>（十四）物业管理</w:t>
            </w:r>
          </w:p>
          <w:p w14:paraId="4C56BC6F">
            <w:pPr>
              <w:adjustRightInd w:val="0"/>
              <w:snapToGrid w:val="0"/>
              <w:spacing w:line="360" w:lineRule="auto"/>
              <w:rPr>
                <w:rFonts w:hint="eastAsia" w:hAnsi="宋体"/>
                <w:highlight w:val="white"/>
              </w:rPr>
            </w:pPr>
            <w:r>
              <w:rPr>
                <w:rFonts w:hint="eastAsia" w:ascii="宋体" w:hAnsi="宋体" w:cs="宋体"/>
                <w:szCs w:val="21"/>
                <w:highlight w:val="white"/>
              </w:rPr>
              <w:t>□</w:t>
            </w:r>
            <w:r>
              <w:rPr>
                <w:rFonts w:hint="eastAsia" w:hAnsi="宋体"/>
                <w:highlight w:val="white"/>
              </w:rPr>
              <w:t>（十五）租赁和商务服务业</w:t>
            </w:r>
          </w:p>
          <w:p w14:paraId="588977CC">
            <w:pPr>
              <w:adjustRightInd w:val="0"/>
              <w:snapToGrid w:val="0"/>
              <w:spacing w:line="360" w:lineRule="auto"/>
              <w:rPr>
                <w:rFonts w:ascii="宋体" w:cs="宋体"/>
                <w:color w:val="000000"/>
                <w:szCs w:val="21"/>
              </w:rPr>
            </w:pPr>
            <w:r>
              <w:rPr>
                <w:rFonts w:hint="eastAsia" w:ascii="宋体" w:hAnsi="宋体" w:cs="宋体"/>
                <w:szCs w:val="21"/>
                <w:highlight w:val="white"/>
              </w:rPr>
              <w:t>□</w:t>
            </w:r>
            <w:r>
              <w:rPr>
                <w:rFonts w:hint="eastAsia" w:hAnsi="宋体"/>
                <w:highlight w:val="white"/>
              </w:rPr>
              <w:t>（十六）其他未列明行业</w:t>
            </w:r>
          </w:p>
        </w:tc>
      </w:tr>
      <w:tr w14:paraId="24C67D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420" w:hRule="atLeast"/>
          <w:jc w:val="center"/>
        </w:trPr>
        <w:tc>
          <w:tcPr>
            <w:tcW w:w="1931" w:type="dxa"/>
            <w:vMerge w:val="continue"/>
            <w:vAlign w:val="center"/>
          </w:tcPr>
          <w:p w14:paraId="6B56B3E6">
            <w:pPr>
              <w:adjustRightInd w:val="0"/>
              <w:snapToGrid w:val="0"/>
              <w:spacing w:line="400" w:lineRule="exact"/>
              <w:jc w:val="center"/>
              <w:rPr>
                <w:rFonts w:hint="eastAsia" w:ascii="宋体" w:hAnsi="宋体"/>
                <w:color w:val="000000"/>
                <w:szCs w:val="21"/>
              </w:rPr>
            </w:pPr>
          </w:p>
        </w:tc>
        <w:tc>
          <w:tcPr>
            <w:tcW w:w="1759" w:type="dxa"/>
            <w:vAlign w:val="center"/>
          </w:tcPr>
          <w:p w14:paraId="21B188B8">
            <w:pPr>
              <w:spacing w:line="360" w:lineRule="auto"/>
              <w:jc w:val="center"/>
              <w:rPr>
                <w:color w:val="000000"/>
                <w:szCs w:val="21"/>
              </w:rPr>
            </w:pPr>
            <w:r>
              <w:rPr>
                <w:rFonts w:hint="eastAsia"/>
                <w:color w:val="000000"/>
                <w:szCs w:val="21"/>
              </w:rPr>
              <w:t>残疾人福利性单位</w:t>
            </w:r>
          </w:p>
        </w:tc>
        <w:tc>
          <w:tcPr>
            <w:tcW w:w="5752" w:type="dxa"/>
            <w:vAlign w:val="center"/>
          </w:tcPr>
          <w:p w14:paraId="0C7CD4F8">
            <w:pPr>
              <w:spacing w:line="360" w:lineRule="auto"/>
              <w:rPr>
                <w:rFonts w:ascii="宋体" w:cs="宋体"/>
                <w:color w:val="000000"/>
                <w:szCs w:val="21"/>
              </w:rPr>
            </w:pPr>
            <w:r>
              <w:rPr>
                <w:rFonts w:hint="eastAsia" w:ascii="宋体" w:cs="宋体"/>
                <w:color w:val="000000"/>
                <w:szCs w:val="21"/>
              </w:rPr>
              <w:t>非专门面向残疾人福利单位采购：给予残疾人福利性单位10%-20%的扣除，用扣除后的价格参与评审，本项目具体扣除比例为：</w:t>
            </w:r>
            <w:r>
              <w:rPr>
                <w:rFonts w:hint="eastAsia" w:ascii="宋体" w:cs="宋体"/>
                <w:color w:val="000000"/>
                <w:szCs w:val="21"/>
                <w:u w:val="single"/>
              </w:rPr>
              <w:t>/</w:t>
            </w:r>
            <w:r>
              <w:rPr>
                <w:rFonts w:hint="eastAsia" w:ascii="宋体" w:cs="宋体"/>
                <w:color w:val="000000"/>
                <w:szCs w:val="21"/>
              </w:rPr>
              <w:t>%。</w:t>
            </w:r>
          </w:p>
        </w:tc>
      </w:tr>
      <w:tr w14:paraId="0FDC0C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420" w:hRule="atLeast"/>
          <w:jc w:val="center"/>
        </w:trPr>
        <w:tc>
          <w:tcPr>
            <w:tcW w:w="1931" w:type="dxa"/>
            <w:vMerge w:val="continue"/>
            <w:vAlign w:val="center"/>
          </w:tcPr>
          <w:p w14:paraId="7F7FF878">
            <w:pPr>
              <w:adjustRightInd w:val="0"/>
              <w:snapToGrid w:val="0"/>
              <w:spacing w:line="400" w:lineRule="exact"/>
              <w:jc w:val="center"/>
              <w:rPr>
                <w:rFonts w:hint="eastAsia" w:ascii="宋体" w:hAnsi="宋体"/>
                <w:color w:val="000000"/>
                <w:szCs w:val="21"/>
              </w:rPr>
            </w:pPr>
          </w:p>
        </w:tc>
        <w:tc>
          <w:tcPr>
            <w:tcW w:w="1759" w:type="dxa"/>
            <w:vAlign w:val="center"/>
          </w:tcPr>
          <w:p w14:paraId="51910D45">
            <w:pPr>
              <w:spacing w:line="360" w:lineRule="atLeast"/>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监狱企业</w:t>
            </w:r>
          </w:p>
        </w:tc>
        <w:tc>
          <w:tcPr>
            <w:tcW w:w="5752" w:type="dxa"/>
            <w:vAlign w:val="center"/>
          </w:tcPr>
          <w:p w14:paraId="52BCF7BE">
            <w:pPr>
              <w:spacing w:line="360" w:lineRule="atLeas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非专门面向监狱企业采购：给予监狱企业</w:t>
            </w:r>
            <w:r>
              <w:rPr>
                <w:rFonts w:hint="eastAsia" w:ascii="宋体" w:cs="宋体"/>
                <w:color w:val="000000"/>
                <w:szCs w:val="21"/>
              </w:rPr>
              <w:t>10%-20%</w:t>
            </w:r>
            <w:r>
              <w:rPr>
                <w:rFonts w:hint="eastAsia" w:ascii="宋体" w:hAnsi="宋体" w:cs="宋体"/>
                <w:color w:val="000000" w:themeColor="text1"/>
                <w:szCs w:val="21"/>
                <w14:textFill>
                  <w14:solidFill>
                    <w14:schemeClr w14:val="tx1"/>
                  </w14:solidFill>
                </w14:textFill>
              </w:rPr>
              <w:t>的扣除，用扣除后的价格参与评审，本项目具体扣除比例为：</w:t>
            </w:r>
            <w:r>
              <w:rPr>
                <w:rFonts w:hint="eastAsia" w:ascii="宋体" w:hAnsi="宋体" w:cs="宋体"/>
                <w:color w:val="000000" w:themeColor="text1"/>
                <w:szCs w:val="21"/>
                <w:u w:val="single"/>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w:t>
            </w:r>
          </w:p>
        </w:tc>
      </w:tr>
      <w:tr w14:paraId="035FB2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420" w:hRule="atLeast"/>
          <w:jc w:val="center"/>
        </w:trPr>
        <w:tc>
          <w:tcPr>
            <w:tcW w:w="1931" w:type="dxa"/>
            <w:vMerge w:val="continue"/>
            <w:vAlign w:val="center"/>
          </w:tcPr>
          <w:p w14:paraId="44B4E215">
            <w:pPr>
              <w:adjustRightInd w:val="0"/>
              <w:snapToGrid w:val="0"/>
              <w:spacing w:line="400" w:lineRule="exact"/>
              <w:jc w:val="center"/>
              <w:rPr>
                <w:rFonts w:hint="eastAsia" w:ascii="宋体" w:hAnsi="宋体"/>
                <w:color w:val="000000"/>
                <w:szCs w:val="21"/>
              </w:rPr>
            </w:pPr>
          </w:p>
        </w:tc>
        <w:tc>
          <w:tcPr>
            <w:tcW w:w="1759" w:type="dxa"/>
            <w:vAlign w:val="center"/>
          </w:tcPr>
          <w:p w14:paraId="68AD52D3">
            <w:pPr>
              <w:spacing w:line="400" w:lineRule="exact"/>
              <w:jc w:val="cente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本国产品</w:t>
            </w:r>
          </w:p>
        </w:tc>
        <w:tc>
          <w:tcPr>
            <w:tcW w:w="5752" w:type="dxa"/>
            <w:vAlign w:val="center"/>
          </w:tcPr>
          <w:p w14:paraId="48E8A403">
            <w:pPr>
              <w:adjustRightInd w:val="0"/>
              <w:snapToGrid w:val="0"/>
              <w:spacing w:before="156" w:beforeLines="50" w:line="360" w:lineRule="auto"/>
              <w:rPr>
                <w:rFonts w:hint="eastAsia" w:ascii="宋体" w:hAnsi="宋体" w:cs="宋体"/>
                <w:szCs w:val="21"/>
              </w:rPr>
            </w:pPr>
            <w:r>
              <w:rPr>
                <w:rFonts w:hint="eastAsia" w:ascii="宋体" w:hAnsi="宋体" w:cs="宋体"/>
                <w:b/>
                <w:bCs/>
                <w:szCs w:val="21"/>
              </w:rPr>
              <w:t>根据《国务院办公厅关于在政府采购中实施本国产品标准及相关政策的通知》国办发[2025]34号，依法对本国产品给予价格评审优惠，对本国产品的报价给予20%的价格扣除，用扣除后的价格参与评审。</w:t>
            </w:r>
          </w:p>
          <w:p w14:paraId="0228E954">
            <w:pPr>
              <w:adjustRightInd w:val="0"/>
              <w:snapToGrid w:val="0"/>
              <w:spacing w:before="156" w:beforeLines="50" w:line="360" w:lineRule="auto"/>
              <w:rPr>
                <w:rFonts w:hint="eastAsia" w:ascii="宋体" w:hAnsi="宋体" w:cs="宋体"/>
                <w:szCs w:val="21"/>
              </w:rPr>
            </w:pPr>
            <w:r>
              <w:rPr>
                <w:rFonts w:hint="eastAsia" w:ascii="宋体" w:hAnsi="宋体" w:cs="宋体"/>
                <w:szCs w:val="21"/>
              </w:rPr>
              <w:t>（1）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B1A8C81">
            <w:pPr>
              <w:spacing w:line="400" w:lineRule="exact"/>
              <w:rPr>
                <w:rFonts w:hint="eastAsia" w:ascii="宋体" w:hAnsi="宋体" w:cs="宋体"/>
                <w:color w:val="000000" w:themeColor="text1"/>
                <w:szCs w:val="21"/>
                <w14:textFill>
                  <w14:solidFill>
                    <w14:schemeClr w14:val="tx1"/>
                  </w14:solidFill>
                </w14:textFill>
              </w:rPr>
            </w:pPr>
            <w:r>
              <w:rPr>
                <w:rFonts w:hint="eastAsia" w:ascii="宋体" w:hAnsi="宋体" w:cs="宋体"/>
                <w:szCs w:val="21"/>
              </w:rPr>
              <w:t>（2）请供应商提供《关于符合本国产品标准的声明函》或财政部会同有关部门规定的有关证明文件，格式详见附件。</w:t>
            </w:r>
          </w:p>
        </w:tc>
      </w:tr>
      <w:tr w14:paraId="660AB0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480" w:hRule="atLeast"/>
          <w:jc w:val="center"/>
        </w:trPr>
        <w:tc>
          <w:tcPr>
            <w:tcW w:w="3690" w:type="dxa"/>
            <w:gridSpan w:val="2"/>
            <w:vAlign w:val="center"/>
          </w:tcPr>
          <w:p w14:paraId="046B2186">
            <w:pPr>
              <w:spacing w:line="360" w:lineRule="auto"/>
              <w:jc w:val="center"/>
              <w:rPr>
                <w:color w:val="000000"/>
              </w:rPr>
            </w:pPr>
            <w:r>
              <w:rPr>
                <w:rFonts w:ascii="宋体" w:hAnsi="宋体" w:cs="宋体"/>
                <w:color w:val="000000"/>
                <w:szCs w:val="21"/>
              </w:rPr>
              <w:t>多处获得政府采购政策优惠的计算方法</w:t>
            </w:r>
          </w:p>
        </w:tc>
        <w:tc>
          <w:tcPr>
            <w:tcW w:w="5752" w:type="dxa"/>
            <w:vAlign w:val="center"/>
          </w:tcPr>
          <w:p w14:paraId="2718BE63">
            <w:pPr>
              <w:spacing w:line="360" w:lineRule="auto"/>
              <w:rPr>
                <w:color w:val="000000"/>
                <w:szCs w:val="21"/>
              </w:rPr>
            </w:pPr>
            <w:r>
              <w:rPr>
                <w:rFonts w:hint="eastAsia" w:ascii="宋体" w:hAnsi="宋体" w:cs="仿宋_GB2312"/>
                <w:color w:val="000000"/>
                <w:szCs w:val="21"/>
              </w:rPr>
              <w:t>1、供应商投标产品具备政府采购优先采购环境标志的，供应商填报。评标委员会评审时，根据优惠政策进行评审。</w:t>
            </w:r>
          </w:p>
          <w:p w14:paraId="77E7A071">
            <w:pPr>
              <w:spacing w:line="360" w:lineRule="auto"/>
              <w:rPr>
                <w:rFonts w:hint="eastAsia" w:ascii="宋体" w:hAnsi="宋体"/>
                <w:color w:val="000000"/>
                <w:szCs w:val="21"/>
              </w:rPr>
            </w:pPr>
            <w:r>
              <w:rPr>
                <w:rFonts w:hint="eastAsia" w:ascii="宋体" w:hAnsi="宋体"/>
                <w:color w:val="000000"/>
                <w:szCs w:val="21"/>
              </w:rPr>
              <w:t>2、扶持中小企业发展的优惠政策可以叠加享受。</w:t>
            </w:r>
          </w:p>
          <w:p w14:paraId="2E0547BB">
            <w:pPr>
              <w:spacing w:line="360" w:lineRule="auto"/>
              <w:rPr>
                <w:rFonts w:hint="eastAsia" w:ascii="宋体" w:hAnsi="宋体"/>
                <w:color w:val="000000"/>
                <w:szCs w:val="21"/>
              </w:rPr>
            </w:pPr>
            <w:r>
              <w:rPr>
                <w:rFonts w:hint="eastAsia" w:ascii="宋体" w:hAnsi="宋体"/>
                <w:color w:val="000000"/>
                <w:szCs w:val="21"/>
              </w:rPr>
              <w:t>3、残疾人福利性单位属于小型、微型企业的，不重复享受扶持中小企业发展的优惠政策。</w:t>
            </w:r>
          </w:p>
          <w:p w14:paraId="646277FA">
            <w:pPr>
              <w:spacing w:line="360" w:lineRule="auto"/>
              <w:rPr>
                <w:color w:val="000000"/>
              </w:rPr>
            </w:pPr>
            <w:r>
              <w:rPr>
                <w:rFonts w:hint="eastAsia" w:ascii="宋体" w:hAnsi="宋体"/>
                <w:color w:val="000000"/>
                <w:szCs w:val="21"/>
              </w:rPr>
              <w:t>4、</w:t>
            </w:r>
            <w:r>
              <w:rPr>
                <w:rFonts w:hint="eastAsia" w:ascii="宋体" w:hAnsi="宋体" w:cs="宋体"/>
                <w:color w:val="000000"/>
                <w:szCs w:val="21"/>
              </w:rPr>
              <w:t>供应商</w:t>
            </w:r>
            <w:r>
              <w:rPr>
                <w:rFonts w:hint="eastAsia" w:ascii="宋体" w:hAnsi="宋体"/>
                <w:color w:val="000000"/>
                <w:szCs w:val="21"/>
              </w:rPr>
              <w:t>按招标文件要求提供相关的证明文件：供应商</w:t>
            </w:r>
            <w:r>
              <w:rPr>
                <w:rFonts w:ascii="宋体" w:hAnsi="宋体" w:cs="宋体"/>
                <w:color w:val="000000"/>
                <w:szCs w:val="21"/>
              </w:rPr>
              <w:t>为</w:t>
            </w:r>
            <w:r>
              <w:rPr>
                <w:rFonts w:ascii="宋体" w:hAnsi="宋体" w:cs="宋体"/>
                <w:color w:val="000000"/>
                <w:spacing w:val="6"/>
                <w:szCs w:val="21"/>
              </w:rPr>
              <w:t>中小企业</w:t>
            </w:r>
            <w:r>
              <w:rPr>
                <w:rFonts w:hint="eastAsia" w:ascii="宋体" w:hAnsi="宋体" w:cs="宋体"/>
                <w:color w:val="000000"/>
                <w:spacing w:val="6"/>
                <w:szCs w:val="21"/>
              </w:rPr>
              <w:t>或</w:t>
            </w:r>
            <w:r>
              <w:rPr>
                <w:rFonts w:hint="eastAsia" w:ascii="宋体" w:hAnsi="宋体"/>
                <w:color w:val="000000"/>
                <w:szCs w:val="21"/>
              </w:rPr>
              <w:t>残疾人福利性单位</w:t>
            </w:r>
            <w:r>
              <w:rPr>
                <w:rFonts w:ascii="宋体" w:hAnsi="宋体" w:cs="宋体"/>
                <w:color w:val="000000"/>
                <w:szCs w:val="21"/>
              </w:rPr>
              <w:t>的，应如实填写并提供供应商《中小企业声明函》</w:t>
            </w:r>
            <w:r>
              <w:rPr>
                <w:rFonts w:hint="eastAsia" w:ascii="宋体" w:hAnsi="宋体" w:cs="宋体"/>
                <w:color w:val="000000"/>
                <w:szCs w:val="21"/>
              </w:rPr>
              <w:t>或</w:t>
            </w:r>
            <w:r>
              <w:rPr>
                <w:rFonts w:ascii="宋体" w:hAnsi="宋体"/>
                <w:color w:val="000000"/>
                <w:szCs w:val="21"/>
              </w:rPr>
              <w:t>《</w:t>
            </w:r>
            <w:r>
              <w:rPr>
                <w:rFonts w:hint="eastAsia" w:ascii="宋体" w:hAnsi="宋体"/>
                <w:color w:val="000000"/>
                <w:szCs w:val="21"/>
              </w:rPr>
              <w:t>残疾人福利性单位声明函</w:t>
            </w:r>
            <w:r>
              <w:rPr>
                <w:rFonts w:ascii="宋体" w:hAnsi="宋体"/>
                <w:color w:val="000000"/>
                <w:szCs w:val="21"/>
              </w:rPr>
              <w:t>》</w:t>
            </w:r>
            <w:r>
              <w:rPr>
                <w:rFonts w:ascii="宋体" w:hAnsi="宋体" w:cs="宋体"/>
                <w:color w:val="000000"/>
                <w:spacing w:val="6"/>
                <w:szCs w:val="21"/>
              </w:rPr>
              <w:t>；</w:t>
            </w:r>
            <w:r>
              <w:rPr>
                <w:rFonts w:hint="eastAsia" w:ascii="宋体" w:cs="宋体"/>
                <w:color w:val="000000"/>
                <w:szCs w:val="21"/>
              </w:rPr>
              <w:t>产品属于“节能产品”或“环境标志产品”的，应如实填写并提供《“节能产品”、“环境标志产品”清单》并提供该产品依据国家确定的认证机构（详见《市场监管总局关于发布参与实施政府采购节能产品、环境标志产品认证机构名录的公告》）出具的处于有效期之内的节能产品、环境标志产品认证证书。</w:t>
            </w:r>
            <w:r>
              <w:rPr>
                <w:rFonts w:ascii="宋体" w:hAnsi="宋体" w:cs="宋体"/>
                <w:color w:val="000000"/>
                <w:szCs w:val="21"/>
              </w:rPr>
              <w:t>否则不予价格扣除</w:t>
            </w:r>
            <w:r>
              <w:rPr>
                <w:rFonts w:ascii="宋体" w:hAnsi="宋体" w:cs="宋体"/>
                <w:color w:val="000000"/>
                <w:spacing w:val="6"/>
                <w:szCs w:val="21"/>
              </w:rPr>
              <w:t>。</w:t>
            </w:r>
          </w:p>
        </w:tc>
      </w:tr>
      <w:tr w14:paraId="7B0858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9442" w:type="dxa"/>
            <w:gridSpan w:val="3"/>
            <w:vAlign w:val="center"/>
          </w:tcPr>
          <w:p w14:paraId="3F195C10">
            <w:pPr>
              <w:adjustRightInd w:val="0"/>
              <w:snapToGrid w:val="0"/>
              <w:spacing w:line="360" w:lineRule="auto"/>
              <w:rPr>
                <w:rFonts w:hint="eastAsia" w:ascii="宋体" w:hAnsi="宋体"/>
                <w:b/>
                <w:color w:val="000000"/>
                <w:szCs w:val="21"/>
              </w:rPr>
            </w:pPr>
            <w:r>
              <w:rPr>
                <w:rFonts w:hint="eastAsia" w:ascii="宋体" w:hAnsi="宋体"/>
                <w:b/>
                <w:color w:val="000000"/>
                <w:szCs w:val="21"/>
              </w:rPr>
              <w:t>二、磋商文件</w:t>
            </w:r>
          </w:p>
        </w:tc>
      </w:tr>
      <w:tr w14:paraId="62F27E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1931" w:type="dxa"/>
            <w:vAlign w:val="center"/>
          </w:tcPr>
          <w:p w14:paraId="4D50F3BA">
            <w:pPr>
              <w:adjustRightInd w:val="0"/>
              <w:snapToGrid w:val="0"/>
              <w:spacing w:line="400" w:lineRule="exact"/>
              <w:jc w:val="center"/>
              <w:rPr>
                <w:rFonts w:hint="eastAsia" w:ascii="宋体" w:hAnsi="宋体"/>
                <w:color w:val="000000"/>
                <w:szCs w:val="21"/>
              </w:rPr>
            </w:pPr>
            <w:r>
              <w:rPr>
                <w:rFonts w:hint="eastAsia" w:ascii="宋体" w:hAnsi="宋体"/>
                <w:color w:val="000000"/>
                <w:szCs w:val="21"/>
              </w:rPr>
              <w:t>第二章第10.3款</w:t>
            </w:r>
          </w:p>
        </w:tc>
        <w:tc>
          <w:tcPr>
            <w:tcW w:w="1759" w:type="dxa"/>
            <w:vAlign w:val="center"/>
          </w:tcPr>
          <w:p w14:paraId="20388671">
            <w:pPr>
              <w:adjustRightInd w:val="0"/>
              <w:snapToGrid w:val="0"/>
              <w:spacing w:line="360" w:lineRule="auto"/>
              <w:jc w:val="center"/>
              <w:rPr>
                <w:rFonts w:hint="eastAsia" w:ascii="宋体" w:hAnsi="宋体"/>
                <w:color w:val="000000"/>
                <w:szCs w:val="21"/>
              </w:rPr>
            </w:pPr>
            <w:r>
              <w:rPr>
                <w:rFonts w:hint="eastAsia" w:ascii="宋体" w:hAnsi="宋体"/>
                <w:color w:val="000000"/>
                <w:szCs w:val="21"/>
              </w:rPr>
              <w:t>磋商文件的可能实质性变动内容</w:t>
            </w:r>
          </w:p>
        </w:tc>
        <w:tc>
          <w:tcPr>
            <w:tcW w:w="5752" w:type="dxa"/>
            <w:vAlign w:val="center"/>
          </w:tcPr>
          <w:p w14:paraId="2687B3F2">
            <w:pPr>
              <w:adjustRightInd w:val="0"/>
              <w:snapToGrid w:val="0"/>
              <w:spacing w:line="360" w:lineRule="auto"/>
              <w:jc w:val="left"/>
              <w:rPr>
                <w:rFonts w:hint="eastAsia" w:ascii="宋体" w:hAnsi="宋体"/>
                <w:color w:val="000000"/>
                <w:szCs w:val="21"/>
              </w:rPr>
            </w:pPr>
            <w:r>
              <w:rPr>
                <w:rFonts w:hint="eastAsia" w:ascii="宋体" w:hAnsi="宋体"/>
                <w:color w:val="000000"/>
                <w:szCs w:val="21"/>
              </w:rPr>
              <w:t>技术、服务要求（详见第四章）及合同条款</w:t>
            </w:r>
          </w:p>
        </w:tc>
      </w:tr>
      <w:tr w14:paraId="0EC564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1931" w:type="dxa"/>
            <w:vAlign w:val="center"/>
          </w:tcPr>
          <w:p w14:paraId="1DD7B305">
            <w:pPr>
              <w:adjustRightInd w:val="0"/>
              <w:snapToGrid w:val="0"/>
              <w:spacing w:line="400" w:lineRule="exact"/>
              <w:jc w:val="center"/>
              <w:rPr>
                <w:rFonts w:hint="eastAsia" w:ascii="宋体" w:hAnsi="宋体"/>
                <w:color w:val="000000"/>
                <w:szCs w:val="21"/>
              </w:rPr>
            </w:pPr>
            <w:r>
              <w:rPr>
                <w:rFonts w:hint="eastAsia" w:ascii="宋体" w:hAnsi="宋体"/>
                <w:color w:val="000000"/>
                <w:szCs w:val="21"/>
              </w:rPr>
              <w:t>第二章第11.1款</w:t>
            </w:r>
          </w:p>
        </w:tc>
        <w:tc>
          <w:tcPr>
            <w:tcW w:w="1759" w:type="dxa"/>
            <w:vAlign w:val="center"/>
          </w:tcPr>
          <w:p w14:paraId="60418942">
            <w:pPr>
              <w:adjustRightInd w:val="0"/>
              <w:snapToGrid w:val="0"/>
              <w:spacing w:line="360" w:lineRule="auto"/>
              <w:rPr>
                <w:rFonts w:hint="eastAsia" w:ascii="宋体" w:hAnsi="宋体"/>
                <w:color w:val="000000"/>
                <w:szCs w:val="21"/>
              </w:rPr>
            </w:pPr>
            <w:r>
              <w:rPr>
                <w:rFonts w:hint="eastAsia" w:ascii="宋体" w:hAnsi="宋体"/>
                <w:color w:val="000000"/>
                <w:szCs w:val="21"/>
              </w:rPr>
              <w:t>提交首次响应文件的截止时间</w:t>
            </w:r>
          </w:p>
        </w:tc>
        <w:tc>
          <w:tcPr>
            <w:tcW w:w="5752" w:type="dxa"/>
            <w:vAlign w:val="center"/>
          </w:tcPr>
          <w:p w14:paraId="409523A5">
            <w:pPr>
              <w:adjustRightInd w:val="0"/>
              <w:snapToGrid w:val="0"/>
              <w:spacing w:line="360" w:lineRule="auto"/>
              <w:jc w:val="left"/>
              <w:rPr>
                <w:rFonts w:hint="eastAsia" w:ascii="宋体" w:hAnsi="宋体"/>
                <w:b/>
                <w:color w:val="000000"/>
                <w:szCs w:val="21"/>
                <w:highlight w:val="yellow"/>
              </w:rPr>
            </w:pPr>
            <w:ins w:id="28" w:author="daisyliu" w:date="2026-10-08T14:51:20Z">
              <w:r>
                <w:rPr>
                  <w:rFonts w:hint="eastAsia"/>
                  <w:b/>
                  <w:color w:val="000000" w:themeColor="text1"/>
                  <w14:textFill>
                    <w14:solidFill>
                      <w14:schemeClr w14:val="tx1"/>
                    </w14:solidFill>
                  </w14:textFill>
                </w:rPr>
                <w:t>2026年</w:t>
              </w:r>
            </w:ins>
            <w:ins w:id="29" w:author="daisyliu" w:date="2026-10-08T14:51:20Z">
              <w:r>
                <w:rPr>
                  <w:rFonts w:hint="eastAsia"/>
                  <w:b/>
                  <w:color w:val="000000" w:themeColor="text1"/>
                  <w:lang w:val="en-US" w:eastAsia="zh-CN"/>
                  <w14:textFill>
                    <w14:solidFill>
                      <w14:schemeClr w14:val="tx1"/>
                    </w14:solidFill>
                  </w14:textFill>
                </w:rPr>
                <w:t>10</w:t>
              </w:r>
            </w:ins>
            <w:ins w:id="30" w:author="daisyliu" w:date="2026-10-08T14:51:20Z">
              <w:r>
                <w:rPr>
                  <w:rFonts w:hint="eastAsia"/>
                  <w:b/>
                  <w:color w:val="000000" w:themeColor="text1"/>
                  <w14:textFill>
                    <w14:solidFill>
                      <w14:schemeClr w14:val="tx1"/>
                    </w14:solidFill>
                  </w14:textFill>
                </w:rPr>
                <w:t>月</w:t>
              </w:r>
            </w:ins>
            <w:ins w:id="31" w:author="daisyliu" w:date="2026-10-08T14:51:20Z">
              <w:r>
                <w:rPr>
                  <w:rFonts w:hint="eastAsia"/>
                  <w:b/>
                  <w:color w:val="000000" w:themeColor="text1"/>
                  <w:lang w:val="en-US" w:eastAsia="zh-CN"/>
                  <w14:textFill>
                    <w14:solidFill>
                      <w14:schemeClr w14:val="tx1"/>
                    </w14:solidFill>
                  </w14:textFill>
                </w:rPr>
                <w:t>19</w:t>
              </w:r>
            </w:ins>
            <w:ins w:id="32" w:author="daisyliu" w:date="2026-10-08T14:51:20Z">
              <w:r>
                <w:rPr>
                  <w:rFonts w:hint="eastAsia"/>
                  <w:b/>
                  <w:color w:val="000000" w:themeColor="text1"/>
                  <w14:textFill>
                    <w14:solidFill>
                      <w14:schemeClr w14:val="tx1"/>
                    </w14:solidFill>
                  </w14:textFill>
                </w:rPr>
                <w:t>日</w:t>
              </w:r>
            </w:ins>
            <w:ins w:id="33" w:author="daisyliu" w:date="2026-10-08T14:51:20Z">
              <w:r>
                <w:rPr>
                  <w:rFonts w:hint="eastAsia"/>
                  <w:b/>
                  <w:color w:val="000000" w:themeColor="text1"/>
                  <w:lang w:val="en-US" w:eastAsia="zh-CN"/>
                  <w14:textFill>
                    <w14:solidFill>
                      <w14:schemeClr w14:val="tx1"/>
                    </w14:solidFill>
                  </w14:textFill>
                </w:rPr>
                <w:t>14</w:t>
              </w:r>
            </w:ins>
            <w:ins w:id="34" w:author="daisyliu" w:date="2026-10-08T14:51:20Z">
              <w:r>
                <w:rPr>
                  <w:rFonts w:hint="eastAsia"/>
                  <w:b/>
                  <w:color w:val="000000" w:themeColor="text1"/>
                  <w14:textFill>
                    <w14:solidFill>
                      <w14:schemeClr w14:val="tx1"/>
                    </w14:solidFill>
                  </w14:textFill>
                </w:rPr>
                <w:t>时</w:t>
              </w:r>
            </w:ins>
            <w:ins w:id="35" w:author="daisyliu" w:date="2026-10-08T14:51:20Z">
              <w:r>
                <w:rPr>
                  <w:rFonts w:hint="eastAsia"/>
                  <w:b/>
                  <w:color w:val="000000" w:themeColor="text1"/>
                  <w:lang w:val="en-US" w:eastAsia="zh-CN"/>
                  <w14:textFill>
                    <w14:solidFill>
                      <w14:schemeClr w14:val="tx1"/>
                    </w14:solidFill>
                  </w14:textFill>
                </w:rPr>
                <w:t>30</w:t>
              </w:r>
            </w:ins>
            <w:ins w:id="36" w:author="daisyliu" w:date="2026-10-08T14:51:20Z">
              <w:r>
                <w:rPr>
                  <w:rFonts w:hint="eastAsia"/>
                  <w:b/>
                  <w:color w:val="000000" w:themeColor="text1"/>
                  <w14:textFill>
                    <w14:solidFill>
                      <w14:schemeClr w14:val="tx1"/>
                    </w14:solidFill>
                  </w14:textFill>
                </w:rPr>
                <w:t>分</w:t>
              </w:r>
            </w:ins>
            <w:del w:id="37" w:author="daisyliu" w:date="2026-10-08T14:51:18Z">
              <w:bookmarkStart w:id="28" w:name="_GoBack"/>
              <w:bookmarkEnd w:id="28"/>
              <w:r>
                <w:rPr>
                  <w:rFonts w:hint="eastAsia"/>
                  <w:b/>
                  <w:color w:val="000000" w:themeColor="text1"/>
                  <w14:textFill>
                    <w14:solidFill>
                      <w14:schemeClr w14:val="tx1"/>
                    </w14:solidFill>
                  </w14:textFill>
                </w:rPr>
                <w:delText>2026年  月  日   时  分</w:delText>
              </w:r>
            </w:del>
            <w:r>
              <w:rPr>
                <w:rFonts w:hint="eastAsia"/>
                <w:b/>
                <w:color w:val="000000" w:themeColor="text1"/>
                <w14:textFill>
                  <w14:solidFill>
                    <w14:schemeClr w14:val="tx1"/>
                  </w14:solidFill>
                </w14:textFill>
              </w:rPr>
              <w:t xml:space="preserve"> </w:t>
            </w:r>
            <w:r>
              <w:rPr>
                <w:rFonts w:hint="eastAsia" w:ascii="宋体" w:hAnsi="宋体"/>
                <w:b/>
                <w:color w:val="000000" w:themeColor="text1"/>
                <w:szCs w:val="21"/>
                <w14:textFill>
                  <w14:solidFill>
                    <w14:schemeClr w14:val="tx1"/>
                  </w14:solidFill>
                </w14:textFill>
              </w:rPr>
              <w:t>(北京时间)</w:t>
            </w:r>
          </w:p>
        </w:tc>
      </w:tr>
      <w:tr w14:paraId="6C6D9A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9442" w:type="dxa"/>
            <w:gridSpan w:val="3"/>
            <w:vAlign w:val="center"/>
          </w:tcPr>
          <w:p w14:paraId="2F878E55">
            <w:pPr>
              <w:adjustRightInd w:val="0"/>
              <w:snapToGrid w:val="0"/>
              <w:spacing w:line="360" w:lineRule="auto"/>
              <w:rPr>
                <w:rFonts w:hint="eastAsia" w:ascii="宋体" w:hAnsi="宋体"/>
                <w:color w:val="auto"/>
                <w:szCs w:val="21"/>
              </w:rPr>
            </w:pPr>
            <w:r>
              <w:rPr>
                <w:rFonts w:hint="eastAsia" w:ascii="宋体" w:hAnsi="宋体"/>
                <w:b/>
                <w:color w:val="auto"/>
                <w:szCs w:val="21"/>
              </w:rPr>
              <w:t>三、响应文件的编制</w:t>
            </w:r>
          </w:p>
        </w:tc>
      </w:tr>
      <w:tr w14:paraId="726711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 w:hRule="atLeast"/>
          <w:jc w:val="center"/>
        </w:trPr>
        <w:tc>
          <w:tcPr>
            <w:tcW w:w="1931" w:type="dxa"/>
            <w:vAlign w:val="center"/>
          </w:tcPr>
          <w:p w14:paraId="7023F726">
            <w:pPr>
              <w:adjustRightInd w:val="0"/>
              <w:snapToGrid w:val="0"/>
              <w:spacing w:line="360" w:lineRule="auto"/>
              <w:jc w:val="center"/>
              <w:rPr>
                <w:rFonts w:hint="eastAsia" w:ascii="宋体" w:hAnsi="宋体"/>
                <w:color w:val="auto"/>
                <w:szCs w:val="21"/>
              </w:rPr>
            </w:pPr>
            <w:r>
              <w:rPr>
                <w:rFonts w:hint="eastAsia" w:ascii="宋体" w:hAnsi="宋体"/>
                <w:color w:val="auto"/>
                <w:szCs w:val="21"/>
              </w:rPr>
              <w:t>第二章第15.4款</w:t>
            </w:r>
          </w:p>
        </w:tc>
        <w:tc>
          <w:tcPr>
            <w:tcW w:w="1759" w:type="dxa"/>
            <w:vAlign w:val="center"/>
          </w:tcPr>
          <w:p w14:paraId="682EF2EC">
            <w:pPr>
              <w:adjustRightInd w:val="0"/>
              <w:snapToGrid w:val="0"/>
              <w:spacing w:line="360" w:lineRule="auto"/>
              <w:rPr>
                <w:rFonts w:hint="eastAsia" w:ascii="宋体" w:hAnsi="宋体"/>
                <w:color w:val="auto"/>
                <w:szCs w:val="21"/>
              </w:rPr>
            </w:pPr>
            <w:r>
              <w:rPr>
                <w:rFonts w:hint="eastAsia" w:ascii="宋体" w:hAnsi="宋体"/>
                <w:color w:val="auto"/>
                <w:szCs w:val="21"/>
              </w:rPr>
              <w:t>采购项目预算</w:t>
            </w:r>
          </w:p>
        </w:tc>
        <w:tc>
          <w:tcPr>
            <w:tcW w:w="5752" w:type="dxa"/>
            <w:vAlign w:val="center"/>
          </w:tcPr>
          <w:p w14:paraId="5DD92208">
            <w:pPr>
              <w:adjustRightInd w:val="0"/>
              <w:snapToGrid w:val="0"/>
              <w:spacing w:line="360" w:lineRule="auto"/>
              <w:rPr>
                <w:rFonts w:hint="eastAsia" w:ascii="宋体" w:hAnsi="宋体"/>
                <w:b/>
                <w:color w:val="auto"/>
                <w:szCs w:val="21"/>
              </w:rPr>
            </w:pPr>
            <w:r>
              <w:rPr>
                <w:rFonts w:hint="eastAsia" w:ascii="宋体" w:hAnsi="宋体"/>
                <w:bCs/>
                <w:color w:val="auto"/>
                <w:szCs w:val="21"/>
              </w:rPr>
              <w:t>预算：</w:t>
            </w:r>
            <w:r>
              <w:rPr>
                <w:rFonts w:hint="eastAsia" w:asciiTheme="minorEastAsia" w:hAnsiTheme="minorEastAsia" w:eastAsiaTheme="minorEastAsia" w:cstheme="minorEastAsia"/>
                <w:color w:val="auto"/>
                <w:szCs w:val="21"/>
              </w:rPr>
              <w:t>111</w:t>
            </w:r>
            <w:r>
              <w:rPr>
                <w:rFonts w:hint="eastAsia" w:asciiTheme="minorEastAsia" w:hAnsiTheme="minorEastAsia" w:eastAsiaTheme="minorEastAsia" w:cstheme="minorEastAsia"/>
                <w:color w:val="auto"/>
                <w:szCs w:val="21"/>
                <w:lang w:val="en-US" w:eastAsia="zh-CN"/>
              </w:rPr>
              <w:t>0900</w:t>
            </w:r>
            <w:r>
              <w:rPr>
                <w:rFonts w:hint="eastAsia" w:ascii="宋体" w:hAnsi="宋体"/>
                <w:bCs/>
                <w:color w:val="auto"/>
                <w:szCs w:val="21"/>
              </w:rPr>
              <w:t>元，最高限价：</w:t>
            </w:r>
            <w:r>
              <w:rPr>
                <w:rFonts w:hint="eastAsia" w:asciiTheme="minorEastAsia" w:hAnsiTheme="minorEastAsia" w:eastAsiaTheme="minorEastAsia" w:cstheme="minorEastAsia"/>
                <w:color w:val="auto"/>
                <w:szCs w:val="21"/>
              </w:rPr>
              <w:t>111</w:t>
            </w:r>
            <w:r>
              <w:rPr>
                <w:rFonts w:hint="eastAsia" w:asciiTheme="minorEastAsia" w:hAnsiTheme="minorEastAsia" w:eastAsiaTheme="minorEastAsia" w:cstheme="minorEastAsia"/>
                <w:color w:val="auto"/>
                <w:szCs w:val="21"/>
                <w:lang w:val="en-US" w:eastAsia="zh-CN"/>
              </w:rPr>
              <w:t>0900</w:t>
            </w:r>
            <w:r>
              <w:rPr>
                <w:rFonts w:hint="eastAsia" w:ascii="宋体" w:hAnsi="宋体"/>
                <w:bCs/>
                <w:color w:val="auto"/>
                <w:szCs w:val="21"/>
              </w:rPr>
              <w:t>元。</w:t>
            </w:r>
          </w:p>
        </w:tc>
      </w:tr>
      <w:tr w14:paraId="5C0F8F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 w:hRule="atLeast"/>
          <w:jc w:val="center"/>
        </w:trPr>
        <w:tc>
          <w:tcPr>
            <w:tcW w:w="1931" w:type="dxa"/>
            <w:vAlign w:val="center"/>
          </w:tcPr>
          <w:p w14:paraId="329EA055">
            <w:pPr>
              <w:adjustRightInd w:val="0"/>
              <w:snapToGrid w:val="0"/>
              <w:spacing w:line="360" w:lineRule="auto"/>
              <w:jc w:val="center"/>
              <w:rPr>
                <w:rFonts w:hint="eastAsia" w:ascii="宋体" w:hAnsi="宋体"/>
                <w:color w:val="000000"/>
                <w:szCs w:val="21"/>
              </w:rPr>
            </w:pPr>
            <w:r>
              <w:rPr>
                <w:rFonts w:hint="eastAsia" w:ascii="宋体" w:hAnsi="宋体"/>
                <w:color w:val="000000"/>
                <w:szCs w:val="21"/>
              </w:rPr>
              <w:t>第二章第17.1款</w:t>
            </w:r>
          </w:p>
        </w:tc>
        <w:tc>
          <w:tcPr>
            <w:tcW w:w="1759" w:type="dxa"/>
            <w:vAlign w:val="center"/>
          </w:tcPr>
          <w:p w14:paraId="5566CDBA">
            <w:pPr>
              <w:adjustRightInd w:val="0"/>
              <w:snapToGrid w:val="0"/>
              <w:spacing w:line="360" w:lineRule="auto"/>
              <w:ind w:left="-533" w:leftChars="-254" w:firstLine="533" w:firstLineChars="254"/>
              <w:rPr>
                <w:rFonts w:hint="eastAsia" w:ascii="宋体" w:hAnsi="宋体"/>
                <w:color w:val="000000"/>
                <w:szCs w:val="21"/>
              </w:rPr>
            </w:pPr>
            <w:r>
              <w:rPr>
                <w:rFonts w:hint="eastAsia" w:ascii="宋体" w:hAnsi="宋体"/>
                <w:color w:val="000000"/>
                <w:szCs w:val="21"/>
              </w:rPr>
              <w:t>保证金</w:t>
            </w:r>
          </w:p>
        </w:tc>
        <w:tc>
          <w:tcPr>
            <w:tcW w:w="5752" w:type="dxa"/>
            <w:vAlign w:val="center"/>
          </w:tcPr>
          <w:p w14:paraId="372D1957">
            <w:pPr>
              <w:adjustRightInd w:val="0"/>
              <w:snapToGrid w:val="0"/>
              <w:spacing w:line="360" w:lineRule="auto"/>
            </w:pPr>
            <w:r>
              <w:rPr>
                <w:rFonts w:hint="eastAsia" w:ascii="宋体" w:hAnsi="宋体"/>
                <w:color w:val="000000"/>
                <w:szCs w:val="21"/>
              </w:rPr>
              <w:t>☑</w:t>
            </w:r>
            <w:r>
              <w:rPr>
                <w:rFonts w:hint="eastAsia"/>
              </w:rPr>
              <w:t xml:space="preserve"> 不要求提供</w:t>
            </w:r>
          </w:p>
          <w:p w14:paraId="26EEF9C6">
            <w:pPr>
              <w:adjustRightInd w:val="0"/>
              <w:snapToGrid w:val="0"/>
              <w:spacing w:line="360" w:lineRule="auto"/>
            </w:pPr>
            <w:r>
              <w:fldChar w:fldCharType="begin"/>
            </w:r>
            <w:r>
              <w:rPr>
                <w:rFonts w:hint="eastAsia"/>
              </w:rPr>
              <w:instrText xml:space="preserve">eq \o\ac(□)</w:instrText>
            </w:r>
            <w:r>
              <w:fldChar w:fldCharType="end"/>
            </w:r>
            <w:r>
              <w:rPr>
                <w:rFonts w:hint="eastAsia"/>
              </w:rPr>
              <w:t xml:space="preserve"> 要求提供，数额为： 元(人民币)</w:t>
            </w:r>
          </w:p>
          <w:p w14:paraId="7F31761C">
            <w:pPr>
              <w:numPr>
                <w:ilvl w:val="0"/>
                <w:numId w:val="3"/>
              </w:numPr>
              <w:adjustRightInd w:val="0"/>
              <w:snapToGrid w:val="0"/>
              <w:spacing w:line="360" w:lineRule="auto"/>
            </w:pPr>
            <w:r>
              <w:rPr>
                <w:rFonts w:hint="eastAsia" w:ascii="宋体" w:hAnsi="宋体"/>
                <w:bCs/>
                <w:color w:val="000000"/>
                <w:szCs w:val="21"/>
              </w:rPr>
              <w:t>银行转账或电汇方式进行缴纳方式的，</w:t>
            </w:r>
            <w:r>
              <w:t>保证金汇至</w:t>
            </w:r>
            <w:r>
              <w:rPr>
                <w:rFonts w:hint="eastAsia"/>
              </w:rPr>
              <w:t>：</w:t>
            </w:r>
          </w:p>
          <w:p w14:paraId="2363EC86">
            <w:pPr>
              <w:adjustRightInd w:val="0"/>
              <w:snapToGrid w:val="0"/>
              <w:spacing w:line="360" w:lineRule="auto"/>
            </w:pPr>
            <w:r>
              <w:rPr>
                <w:rFonts w:hint="eastAsia"/>
              </w:rPr>
              <w:t>户名</w:t>
            </w:r>
            <w:r>
              <w:t>：</w:t>
            </w:r>
            <w:r>
              <w:rPr>
                <w:rFonts w:hint="eastAsia"/>
              </w:rPr>
              <w:t>能力项目咨询有限公司</w:t>
            </w:r>
          </w:p>
          <w:p w14:paraId="6CC4D738">
            <w:pPr>
              <w:adjustRightInd w:val="0"/>
              <w:snapToGrid w:val="0"/>
              <w:spacing w:line="360" w:lineRule="auto"/>
            </w:pPr>
            <w:r>
              <w:t>开户行：</w:t>
            </w:r>
            <w:r>
              <w:rPr>
                <w:rFonts w:hint="eastAsia"/>
              </w:rPr>
              <w:t>中国银行长沙市阳光支行</w:t>
            </w:r>
          </w:p>
          <w:p w14:paraId="63206BBD">
            <w:pPr>
              <w:adjustRightInd w:val="0"/>
              <w:snapToGrid w:val="0"/>
              <w:spacing w:line="360" w:lineRule="auto"/>
            </w:pPr>
            <w:r>
              <w:t>银行</w:t>
            </w:r>
            <w:r>
              <w:rPr>
                <w:rFonts w:hint="eastAsia"/>
              </w:rPr>
              <w:t>账号</w:t>
            </w:r>
            <w:r>
              <w:t>：</w:t>
            </w:r>
            <w:r>
              <w:rPr>
                <w:rFonts w:hint="eastAsia"/>
              </w:rPr>
              <w:t>591174342171</w:t>
            </w:r>
          </w:p>
          <w:p w14:paraId="144A6F84">
            <w:pPr>
              <w:adjustRightInd w:val="0"/>
              <w:snapToGrid w:val="0"/>
              <w:spacing w:line="360" w:lineRule="auto"/>
              <w:jc w:val="left"/>
              <w:rPr>
                <w:rFonts w:hint="eastAsia" w:ascii="宋体" w:hAnsi="宋体" w:cs="宋体"/>
                <w:szCs w:val="21"/>
              </w:rPr>
            </w:pPr>
            <w:r>
              <w:rPr>
                <w:rFonts w:hint="eastAsia" w:ascii="宋体" w:hAnsi="宋体" w:cs="宋体"/>
                <w:szCs w:val="21"/>
              </w:rPr>
              <w:t>（2）金融机构、担保机构出具的保函形式的：</w:t>
            </w:r>
          </w:p>
          <w:p w14:paraId="32EACC58">
            <w:pPr>
              <w:adjustRightInd w:val="0"/>
              <w:snapToGrid w:val="0"/>
              <w:spacing w:line="360" w:lineRule="auto"/>
              <w:ind w:firstLine="210" w:firstLineChars="100"/>
              <w:jc w:val="left"/>
              <w:rPr>
                <w:rFonts w:hint="eastAsia" w:ascii="宋体" w:hAnsi="宋体" w:cs="宋体"/>
                <w:szCs w:val="21"/>
              </w:rPr>
            </w:pPr>
            <w:r>
              <w:rPr>
                <w:rFonts w:hint="eastAsia" w:ascii="宋体" w:hAnsi="宋体" w:cs="宋体"/>
                <w:szCs w:val="21"/>
              </w:rPr>
              <w:t>1）采用金融机构出具的保函形式的，保函必须由投标人基本账户开户行或授信银行出具。并随保函提供基本账户开户许可证或授信协议书复印件并加盖投标人单位章；</w:t>
            </w:r>
          </w:p>
          <w:p w14:paraId="655B988D">
            <w:pPr>
              <w:adjustRightInd w:val="0"/>
              <w:snapToGrid w:val="0"/>
              <w:spacing w:line="360" w:lineRule="auto"/>
              <w:ind w:firstLine="210" w:firstLineChars="100"/>
              <w:jc w:val="left"/>
              <w:rPr>
                <w:rFonts w:hint="eastAsia" w:ascii="宋体" w:hAnsi="宋体" w:cs="宋体"/>
                <w:szCs w:val="21"/>
              </w:rPr>
            </w:pPr>
            <w:r>
              <w:rPr>
                <w:rFonts w:hint="eastAsia" w:ascii="宋体" w:hAnsi="宋体" w:cs="宋体"/>
                <w:szCs w:val="21"/>
              </w:rPr>
              <w:t>2）保函格式为见索即付保函，不得设置兑取条件。</w:t>
            </w:r>
          </w:p>
          <w:p w14:paraId="40485D34">
            <w:pPr>
              <w:pStyle w:val="3"/>
              <w:rPr>
                <w:rFonts w:hint="eastAsia" w:ascii="宋体" w:hAnsi="宋体" w:cs="宋体"/>
                <w:b w:val="0"/>
                <w:bCs w:val="0"/>
                <w:sz w:val="21"/>
                <w:szCs w:val="21"/>
              </w:rPr>
            </w:pPr>
            <w:r>
              <w:rPr>
                <w:rFonts w:hint="eastAsia" w:ascii="宋体" w:hAnsi="宋体" w:cs="宋体"/>
                <w:b w:val="0"/>
                <w:bCs w:val="0"/>
                <w:sz w:val="21"/>
                <w:szCs w:val="21"/>
              </w:rPr>
              <w:t>磋商保证金缴纳相关要求和具体规定详见第五章中“（二）磋商保证金”内容。</w:t>
            </w:r>
          </w:p>
          <w:p w14:paraId="4E6F9285">
            <w:pPr>
              <w:pStyle w:val="73"/>
              <w:spacing w:line="360" w:lineRule="auto"/>
              <w:ind w:firstLine="0"/>
            </w:pPr>
            <w:r>
              <w:rPr>
                <w:rFonts w:hint="eastAsia" w:ascii="宋体" w:hAnsi="宋体" w:cs="宋体"/>
                <w:sz w:val="21"/>
                <w:szCs w:val="21"/>
                <w:lang w:val="en-US" w:eastAsia="zh-CN"/>
              </w:rPr>
              <w:t>未按照磋商文件要求提交磋商保证金的，将视为无效投标。</w:t>
            </w:r>
          </w:p>
        </w:tc>
      </w:tr>
      <w:tr w14:paraId="130EB3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vAlign w:val="center"/>
          </w:tcPr>
          <w:p w14:paraId="0F00E59B">
            <w:pPr>
              <w:adjustRightInd w:val="0"/>
              <w:snapToGrid w:val="0"/>
              <w:spacing w:line="360" w:lineRule="auto"/>
              <w:jc w:val="center"/>
              <w:rPr>
                <w:rFonts w:hint="eastAsia" w:ascii="宋体" w:hAnsi="宋体"/>
                <w:color w:val="000000"/>
                <w:szCs w:val="21"/>
              </w:rPr>
            </w:pPr>
            <w:r>
              <w:rPr>
                <w:rFonts w:hint="eastAsia" w:ascii="宋体" w:hAnsi="宋体"/>
                <w:color w:val="000000"/>
                <w:szCs w:val="21"/>
              </w:rPr>
              <w:t>第二章第18.1款</w:t>
            </w:r>
          </w:p>
        </w:tc>
        <w:tc>
          <w:tcPr>
            <w:tcW w:w="1759" w:type="dxa"/>
            <w:vAlign w:val="center"/>
          </w:tcPr>
          <w:p w14:paraId="4174D870">
            <w:pPr>
              <w:adjustRightInd w:val="0"/>
              <w:snapToGrid w:val="0"/>
              <w:spacing w:line="360" w:lineRule="auto"/>
              <w:rPr>
                <w:rFonts w:hint="eastAsia" w:ascii="宋体" w:hAnsi="宋体"/>
                <w:bCs/>
                <w:color w:val="000000"/>
                <w:szCs w:val="21"/>
              </w:rPr>
            </w:pPr>
            <w:r>
              <w:rPr>
                <w:rFonts w:hint="eastAsia" w:ascii="宋体" w:hAnsi="宋体"/>
                <w:bCs/>
                <w:color w:val="000000"/>
                <w:szCs w:val="21"/>
              </w:rPr>
              <w:t>响应文件有效期</w:t>
            </w:r>
          </w:p>
        </w:tc>
        <w:tc>
          <w:tcPr>
            <w:tcW w:w="5752" w:type="dxa"/>
            <w:vAlign w:val="center"/>
          </w:tcPr>
          <w:p w14:paraId="2E8CA438">
            <w:pPr>
              <w:adjustRightInd w:val="0"/>
              <w:snapToGrid w:val="0"/>
              <w:spacing w:line="360" w:lineRule="auto"/>
              <w:rPr>
                <w:rFonts w:hint="eastAsia" w:ascii="宋体" w:hAnsi="宋体"/>
                <w:bCs/>
                <w:color w:val="000000"/>
                <w:szCs w:val="21"/>
              </w:rPr>
            </w:pPr>
            <w:r>
              <w:rPr>
                <w:rFonts w:hint="eastAsia" w:ascii="宋体" w:hAnsi="宋体"/>
                <w:color w:val="000000"/>
                <w:szCs w:val="21"/>
                <w:u w:val="single"/>
              </w:rPr>
              <w:t>90</w:t>
            </w:r>
            <w:r>
              <w:rPr>
                <w:rFonts w:hint="eastAsia" w:ascii="宋体" w:hAnsi="宋体"/>
                <w:color w:val="000000"/>
                <w:szCs w:val="21"/>
              </w:rPr>
              <w:t>日（日历日）</w:t>
            </w:r>
          </w:p>
        </w:tc>
      </w:tr>
      <w:tr w14:paraId="299DBD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vAlign w:val="center"/>
          </w:tcPr>
          <w:p w14:paraId="1439A967">
            <w:pPr>
              <w:adjustRightInd w:val="0"/>
              <w:snapToGrid w:val="0"/>
              <w:spacing w:line="360" w:lineRule="auto"/>
              <w:jc w:val="center"/>
              <w:rPr>
                <w:rFonts w:hint="eastAsia" w:ascii="宋体" w:hAnsi="宋体"/>
                <w:color w:val="000000"/>
                <w:szCs w:val="21"/>
              </w:rPr>
            </w:pPr>
            <w:r>
              <w:rPr>
                <w:rFonts w:hint="eastAsia" w:ascii="宋体" w:hAnsi="宋体"/>
                <w:color w:val="000000"/>
                <w:szCs w:val="21"/>
              </w:rPr>
              <w:t>第二章第19.1款</w:t>
            </w:r>
          </w:p>
        </w:tc>
        <w:tc>
          <w:tcPr>
            <w:tcW w:w="1759" w:type="dxa"/>
            <w:vAlign w:val="center"/>
          </w:tcPr>
          <w:p w14:paraId="12F91426">
            <w:pPr>
              <w:adjustRightInd w:val="0"/>
              <w:snapToGrid w:val="0"/>
              <w:spacing w:line="360" w:lineRule="auto"/>
              <w:rPr>
                <w:rFonts w:hint="eastAsia" w:ascii="宋体" w:hAnsi="宋体"/>
                <w:color w:val="000000"/>
                <w:szCs w:val="21"/>
              </w:rPr>
            </w:pPr>
            <w:r>
              <w:rPr>
                <w:rFonts w:hint="eastAsia" w:ascii="宋体" w:hAnsi="宋体"/>
                <w:bCs/>
                <w:color w:val="000000"/>
                <w:szCs w:val="21"/>
              </w:rPr>
              <w:t>响应</w:t>
            </w:r>
            <w:r>
              <w:rPr>
                <w:rFonts w:hint="eastAsia" w:ascii="宋体" w:hAnsi="宋体"/>
                <w:color w:val="000000"/>
                <w:szCs w:val="21"/>
              </w:rPr>
              <w:t>文件份数</w:t>
            </w:r>
          </w:p>
        </w:tc>
        <w:tc>
          <w:tcPr>
            <w:tcW w:w="5752" w:type="dxa"/>
            <w:vAlign w:val="center"/>
          </w:tcPr>
          <w:p w14:paraId="025C37A7">
            <w:pPr>
              <w:adjustRightInd w:val="0"/>
              <w:snapToGrid w:val="0"/>
              <w:spacing w:line="360" w:lineRule="auto"/>
              <w:rPr>
                <w:color w:val="000000"/>
                <w:szCs w:val="21"/>
              </w:rPr>
            </w:pPr>
            <w:r>
              <w:rPr>
                <w:rFonts w:hint="eastAsia" w:ascii="宋体" w:hAnsi="宋体"/>
                <w:color w:val="000000"/>
                <w:szCs w:val="21"/>
              </w:rPr>
              <w:t>正本一份，副本</w:t>
            </w:r>
            <w:r>
              <w:rPr>
                <w:rFonts w:hint="eastAsia" w:ascii="宋体" w:hAnsi="宋体"/>
                <w:color w:val="000000"/>
                <w:szCs w:val="21"/>
                <w:u w:val="single"/>
              </w:rPr>
              <w:t>贰</w:t>
            </w:r>
            <w:r>
              <w:rPr>
                <w:rFonts w:hint="eastAsia" w:ascii="宋体" w:hAnsi="宋体"/>
                <w:color w:val="000000"/>
                <w:szCs w:val="21"/>
              </w:rPr>
              <w:t>份，</w:t>
            </w:r>
            <w:r>
              <w:rPr>
                <w:rFonts w:hint="eastAsia"/>
                <w:color w:val="000000"/>
                <w:szCs w:val="21"/>
              </w:rPr>
              <w:t>另需提供一份响应文件电子文档（须为正本扫描件，用</w:t>
            </w:r>
            <w:r>
              <w:rPr>
                <w:color w:val="000000"/>
                <w:szCs w:val="21"/>
              </w:rPr>
              <w:t>U</w:t>
            </w:r>
            <w:r>
              <w:rPr>
                <w:rFonts w:hint="eastAsia"/>
                <w:color w:val="000000"/>
                <w:szCs w:val="21"/>
              </w:rPr>
              <w:t>盘装并标明公司名称）随纸质文件一并密封提交。</w:t>
            </w:r>
          </w:p>
        </w:tc>
      </w:tr>
      <w:tr w14:paraId="6E699D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9442" w:type="dxa"/>
            <w:gridSpan w:val="3"/>
            <w:vAlign w:val="center"/>
          </w:tcPr>
          <w:p w14:paraId="6B409755">
            <w:pPr>
              <w:adjustRightInd w:val="0"/>
              <w:snapToGrid w:val="0"/>
              <w:spacing w:line="360" w:lineRule="auto"/>
              <w:rPr>
                <w:rFonts w:hint="eastAsia" w:ascii="宋体" w:hAnsi="宋体"/>
                <w:b/>
                <w:bCs/>
                <w:color w:val="000000"/>
                <w:szCs w:val="21"/>
              </w:rPr>
            </w:pPr>
            <w:r>
              <w:rPr>
                <w:rFonts w:hint="eastAsia" w:ascii="宋体" w:hAnsi="宋体"/>
                <w:b/>
                <w:color w:val="000000"/>
                <w:szCs w:val="21"/>
              </w:rPr>
              <w:t>四、响应文件的递交</w:t>
            </w:r>
          </w:p>
        </w:tc>
      </w:tr>
      <w:tr w14:paraId="39A324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8" w:hRule="atLeast"/>
          <w:jc w:val="center"/>
        </w:trPr>
        <w:tc>
          <w:tcPr>
            <w:tcW w:w="1931" w:type="dxa"/>
            <w:vAlign w:val="center"/>
          </w:tcPr>
          <w:p w14:paraId="1E5F5194">
            <w:pPr>
              <w:adjustRightInd w:val="0"/>
              <w:snapToGrid w:val="0"/>
              <w:spacing w:line="360" w:lineRule="auto"/>
              <w:jc w:val="center"/>
              <w:rPr>
                <w:rFonts w:hint="eastAsia" w:ascii="宋体" w:hAnsi="宋体"/>
                <w:color w:val="000000"/>
                <w:szCs w:val="21"/>
              </w:rPr>
            </w:pPr>
            <w:r>
              <w:rPr>
                <w:rFonts w:hint="eastAsia" w:ascii="宋体" w:hAnsi="宋体"/>
                <w:color w:val="000000"/>
                <w:szCs w:val="21"/>
              </w:rPr>
              <w:t>第二章第20.2款</w:t>
            </w:r>
          </w:p>
        </w:tc>
        <w:tc>
          <w:tcPr>
            <w:tcW w:w="1759" w:type="dxa"/>
            <w:vAlign w:val="center"/>
          </w:tcPr>
          <w:p w14:paraId="0D4C6A2C">
            <w:pPr>
              <w:adjustRightInd w:val="0"/>
              <w:snapToGrid w:val="0"/>
              <w:spacing w:line="360" w:lineRule="auto"/>
              <w:rPr>
                <w:rFonts w:hint="eastAsia" w:ascii="宋体" w:hAnsi="宋体"/>
                <w:color w:val="000000"/>
                <w:szCs w:val="21"/>
              </w:rPr>
            </w:pPr>
            <w:r>
              <w:rPr>
                <w:rFonts w:hint="eastAsia" w:ascii="宋体" w:hAnsi="宋体"/>
                <w:color w:val="000000"/>
                <w:szCs w:val="21"/>
              </w:rPr>
              <w:t>封套上应写明的内容</w:t>
            </w:r>
          </w:p>
        </w:tc>
        <w:tc>
          <w:tcPr>
            <w:tcW w:w="5752" w:type="dxa"/>
            <w:vAlign w:val="center"/>
          </w:tcPr>
          <w:p w14:paraId="3605E605">
            <w:pPr>
              <w:adjustRightInd w:val="0"/>
              <w:snapToGrid w:val="0"/>
              <w:spacing w:line="360" w:lineRule="auto"/>
              <w:rPr>
                <w:rFonts w:hint="eastAsia" w:ascii="宋体" w:hAnsi="宋体"/>
                <w:color w:val="000000"/>
                <w:szCs w:val="21"/>
              </w:rPr>
            </w:pPr>
            <w:r>
              <w:rPr>
                <w:rFonts w:hint="eastAsia" w:ascii="宋体" w:hAnsi="宋体"/>
                <w:color w:val="000000"/>
                <w:szCs w:val="21"/>
                <w:u w:val="single"/>
              </w:rPr>
              <w:t xml:space="preserve">              (</w:t>
            </w:r>
            <w:r>
              <w:rPr>
                <w:rFonts w:hint="eastAsia" w:ascii="宋体" w:hAnsi="宋体"/>
                <w:color w:val="000000"/>
                <w:szCs w:val="21"/>
              </w:rPr>
              <w:t xml:space="preserve">项目名称) 响应文件  </w:t>
            </w:r>
          </w:p>
          <w:p w14:paraId="193D25F2">
            <w:pPr>
              <w:adjustRightInd w:val="0"/>
              <w:snapToGrid w:val="0"/>
              <w:spacing w:line="360" w:lineRule="auto"/>
              <w:rPr>
                <w:rFonts w:hint="eastAsia" w:ascii="宋体" w:hAnsi="宋体"/>
                <w:color w:val="000000"/>
                <w:szCs w:val="21"/>
              </w:rPr>
            </w:pPr>
            <w:r>
              <w:rPr>
                <w:rFonts w:hint="eastAsia" w:ascii="宋体" w:hAnsi="宋体"/>
                <w:color w:val="000000"/>
                <w:szCs w:val="21"/>
              </w:rPr>
              <w:t>委托代理编号：</w:t>
            </w:r>
          </w:p>
          <w:p w14:paraId="721E41CA">
            <w:pPr>
              <w:adjustRightInd w:val="0"/>
              <w:snapToGrid w:val="0"/>
              <w:spacing w:line="360" w:lineRule="auto"/>
              <w:rPr>
                <w:rFonts w:hint="eastAsia" w:ascii="宋体" w:hAnsi="宋体"/>
                <w:color w:val="000000"/>
                <w:szCs w:val="21"/>
              </w:rPr>
            </w:pPr>
            <w:r>
              <w:rPr>
                <w:rFonts w:hint="eastAsia" w:ascii="宋体" w:hAnsi="宋体"/>
                <w:color w:val="000000"/>
                <w:szCs w:val="21"/>
              </w:rPr>
              <w:t>包或品目名：</w:t>
            </w:r>
          </w:p>
          <w:p w14:paraId="0C71BBE7">
            <w:pPr>
              <w:adjustRightInd w:val="0"/>
              <w:snapToGrid w:val="0"/>
              <w:spacing w:line="360" w:lineRule="auto"/>
              <w:rPr>
                <w:rFonts w:hint="eastAsia" w:ascii="宋体" w:hAnsi="宋体"/>
                <w:color w:val="000000"/>
                <w:szCs w:val="21"/>
              </w:rPr>
            </w:pPr>
            <w:r>
              <w:rPr>
                <w:rFonts w:hint="eastAsia" w:ascii="宋体" w:hAnsi="宋体"/>
                <w:color w:val="000000"/>
                <w:szCs w:val="21"/>
              </w:rPr>
              <w:t>在年月日 时分之前不得启封</w:t>
            </w:r>
          </w:p>
        </w:tc>
      </w:tr>
      <w:tr w14:paraId="35E1C8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vAlign w:val="center"/>
          </w:tcPr>
          <w:p w14:paraId="6C0875CE">
            <w:pPr>
              <w:adjustRightInd w:val="0"/>
              <w:snapToGrid w:val="0"/>
              <w:spacing w:line="360" w:lineRule="auto"/>
              <w:jc w:val="center"/>
              <w:rPr>
                <w:rFonts w:hint="eastAsia" w:ascii="宋体" w:hAnsi="宋体"/>
                <w:color w:val="000000"/>
                <w:szCs w:val="21"/>
              </w:rPr>
            </w:pPr>
            <w:r>
              <w:rPr>
                <w:rFonts w:hint="eastAsia" w:ascii="宋体" w:hAnsi="宋体"/>
                <w:color w:val="000000"/>
                <w:szCs w:val="21"/>
              </w:rPr>
              <w:t>第二章第22.1款</w:t>
            </w:r>
          </w:p>
        </w:tc>
        <w:tc>
          <w:tcPr>
            <w:tcW w:w="1759" w:type="dxa"/>
            <w:vAlign w:val="center"/>
          </w:tcPr>
          <w:p w14:paraId="7550F41C">
            <w:pPr>
              <w:adjustRightInd w:val="0"/>
              <w:snapToGrid w:val="0"/>
              <w:spacing w:line="360" w:lineRule="auto"/>
              <w:rPr>
                <w:rFonts w:hint="eastAsia" w:ascii="宋体" w:hAnsi="宋体"/>
                <w:color w:val="000000"/>
                <w:szCs w:val="21"/>
              </w:rPr>
            </w:pPr>
            <w:r>
              <w:rPr>
                <w:rFonts w:hint="eastAsia" w:ascii="宋体" w:hAnsi="宋体"/>
                <w:color w:val="000000"/>
                <w:szCs w:val="21"/>
              </w:rPr>
              <w:t>响应文件的递交地点</w:t>
            </w:r>
          </w:p>
        </w:tc>
        <w:tc>
          <w:tcPr>
            <w:tcW w:w="5752" w:type="dxa"/>
            <w:vAlign w:val="center"/>
          </w:tcPr>
          <w:p w14:paraId="17B3CBD1">
            <w:pPr>
              <w:adjustRightInd w:val="0"/>
              <w:snapToGrid w:val="0"/>
              <w:spacing w:line="360" w:lineRule="auto"/>
              <w:rPr>
                <w:rFonts w:hint="eastAsia" w:ascii="宋体" w:hAnsi="宋体"/>
                <w:b/>
                <w:bCs/>
                <w:color w:val="000000"/>
                <w:szCs w:val="21"/>
              </w:rPr>
            </w:pPr>
            <w:r>
              <w:rPr>
                <w:rFonts w:hint="eastAsia" w:hAnsi="宋体" w:cs="宋体"/>
                <w:color w:val="000000"/>
              </w:rPr>
              <w:t>能力项目咨询有限公司（</w:t>
            </w:r>
            <w:r>
              <w:rPr>
                <w:rFonts w:hAnsi="宋体" w:cs="宋体"/>
                <w:color w:val="000000"/>
              </w:rPr>
              <w:t>长沙市雨花区</w:t>
            </w:r>
            <w:r>
              <w:rPr>
                <w:rFonts w:hint="eastAsia" w:hAnsi="宋体" w:cs="宋体"/>
                <w:color w:val="000000"/>
              </w:rPr>
              <w:t>时代阳光大道西388号轻盐阳光CEO大厦711室）</w:t>
            </w:r>
          </w:p>
        </w:tc>
      </w:tr>
      <w:tr w14:paraId="4AB1EC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9442" w:type="dxa"/>
            <w:gridSpan w:val="3"/>
            <w:vAlign w:val="center"/>
          </w:tcPr>
          <w:p w14:paraId="06B2F092">
            <w:pPr>
              <w:adjustRightInd w:val="0"/>
              <w:snapToGrid w:val="0"/>
              <w:spacing w:line="360" w:lineRule="auto"/>
              <w:rPr>
                <w:rFonts w:hint="eastAsia" w:ascii="宋体" w:hAnsi="宋体"/>
                <w:b/>
                <w:color w:val="000000"/>
              </w:rPr>
            </w:pPr>
            <w:r>
              <w:rPr>
                <w:rFonts w:hint="eastAsia" w:ascii="宋体" w:hAnsi="宋体"/>
                <w:b/>
                <w:color w:val="000000"/>
              </w:rPr>
              <w:t>五、响应文件的评审与磋商</w:t>
            </w:r>
          </w:p>
        </w:tc>
      </w:tr>
      <w:tr w14:paraId="680538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vAlign w:val="center"/>
          </w:tcPr>
          <w:p w14:paraId="343AC89D">
            <w:pPr>
              <w:adjustRightInd w:val="0"/>
              <w:snapToGrid w:val="0"/>
              <w:spacing w:line="360" w:lineRule="auto"/>
              <w:jc w:val="center"/>
              <w:rPr>
                <w:rFonts w:hint="eastAsia" w:ascii="宋体" w:hAnsi="宋体"/>
                <w:color w:val="000000"/>
                <w:szCs w:val="21"/>
              </w:rPr>
            </w:pPr>
            <w:r>
              <w:rPr>
                <w:rFonts w:hint="eastAsia" w:ascii="宋体" w:hAnsi="宋体"/>
                <w:color w:val="000000"/>
                <w:szCs w:val="21"/>
              </w:rPr>
              <w:t>第二章第24.1款</w:t>
            </w:r>
          </w:p>
        </w:tc>
        <w:tc>
          <w:tcPr>
            <w:tcW w:w="1759" w:type="dxa"/>
            <w:vAlign w:val="center"/>
          </w:tcPr>
          <w:p w14:paraId="51B749E1">
            <w:pPr>
              <w:adjustRightInd w:val="0"/>
              <w:snapToGrid w:val="0"/>
              <w:spacing w:line="360" w:lineRule="auto"/>
              <w:rPr>
                <w:rFonts w:hint="eastAsia" w:ascii="宋体" w:hAnsi="宋体"/>
                <w:color w:val="000000"/>
                <w:szCs w:val="21"/>
              </w:rPr>
            </w:pPr>
            <w:r>
              <w:rPr>
                <w:rFonts w:hint="eastAsia" w:ascii="宋体" w:hAnsi="宋体"/>
                <w:color w:val="000000"/>
                <w:szCs w:val="21"/>
              </w:rPr>
              <w:t>磋商程序</w:t>
            </w:r>
          </w:p>
        </w:tc>
        <w:tc>
          <w:tcPr>
            <w:tcW w:w="5752" w:type="dxa"/>
            <w:vAlign w:val="center"/>
          </w:tcPr>
          <w:p w14:paraId="768AB041">
            <w:pPr>
              <w:adjustRightInd w:val="0"/>
              <w:snapToGrid w:val="0"/>
              <w:spacing w:line="360" w:lineRule="auto"/>
              <w:rPr>
                <w:rFonts w:hint="eastAsia" w:ascii="宋体" w:hAnsi="宋体"/>
                <w:color w:val="000000"/>
              </w:rPr>
            </w:pPr>
            <w:r>
              <w:rPr>
                <w:rFonts w:hint="eastAsia" w:ascii="宋体" w:hAnsi="宋体"/>
                <w:color w:val="000000"/>
              </w:rPr>
              <w:t>初步审查、磋商（包括澄清、符合性审查）、最后报价、综合评分、推荐成交供应商。</w:t>
            </w:r>
          </w:p>
        </w:tc>
      </w:tr>
      <w:tr w14:paraId="0BEE74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vAlign w:val="center"/>
          </w:tcPr>
          <w:p w14:paraId="7CE7C20C">
            <w:pPr>
              <w:adjustRightInd w:val="0"/>
              <w:snapToGrid w:val="0"/>
              <w:spacing w:line="360" w:lineRule="auto"/>
              <w:jc w:val="center"/>
              <w:rPr>
                <w:rFonts w:hint="eastAsia" w:ascii="宋体" w:hAnsi="宋体"/>
                <w:color w:val="000000"/>
                <w:szCs w:val="21"/>
              </w:rPr>
            </w:pPr>
            <w:r>
              <w:rPr>
                <w:rFonts w:hint="eastAsia" w:ascii="宋体" w:hAnsi="宋体"/>
                <w:color w:val="000000"/>
                <w:szCs w:val="21"/>
              </w:rPr>
              <w:t>第二章第29.1款</w:t>
            </w:r>
          </w:p>
        </w:tc>
        <w:tc>
          <w:tcPr>
            <w:tcW w:w="1759" w:type="dxa"/>
            <w:vAlign w:val="center"/>
          </w:tcPr>
          <w:p w14:paraId="2664998B">
            <w:pPr>
              <w:adjustRightInd w:val="0"/>
              <w:snapToGrid w:val="0"/>
              <w:spacing w:line="360" w:lineRule="auto"/>
              <w:rPr>
                <w:rFonts w:hint="eastAsia" w:ascii="宋体" w:hAnsi="宋体"/>
                <w:color w:val="000000"/>
                <w:szCs w:val="21"/>
              </w:rPr>
            </w:pPr>
            <w:r>
              <w:rPr>
                <w:rFonts w:hint="eastAsia" w:ascii="宋体" w:hAnsi="宋体"/>
                <w:color w:val="000000"/>
                <w:szCs w:val="21"/>
              </w:rPr>
              <w:t>综合评分法</w:t>
            </w:r>
          </w:p>
        </w:tc>
        <w:tc>
          <w:tcPr>
            <w:tcW w:w="5752" w:type="dxa"/>
            <w:vAlign w:val="center"/>
          </w:tcPr>
          <w:p w14:paraId="15149087">
            <w:pPr>
              <w:adjustRightInd w:val="0"/>
              <w:snapToGrid w:val="0"/>
              <w:spacing w:line="360" w:lineRule="auto"/>
              <w:rPr>
                <w:rFonts w:hint="eastAsia" w:ascii="宋体" w:hAnsi="宋体"/>
                <w:color w:val="000000"/>
              </w:rPr>
            </w:pPr>
            <w:r>
              <w:rPr>
                <w:rFonts w:hint="eastAsia" w:ascii="宋体" w:hAnsi="宋体"/>
                <w:color w:val="000000"/>
              </w:rPr>
              <w:t>是指响应文件满足磋商文件全部实质性要求且按评审因素的量化指标评审得分最高的供应商为成交候选供应商的评审方法。</w:t>
            </w:r>
          </w:p>
        </w:tc>
      </w:tr>
      <w:tr w14:paraId="46CEB9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vAlign w:val="center"/>
          </w:tcPr>
          <w:p w14:paraId="7684B06A">
            <w:pPr>
              <w:adjustRightInd w:val="0"/>
              <w:snapToGrid w:val="0"/>
              <w:spacing w:line="360" w:lineRule="auto"/>
              <w:jc w:val="center"/>
              <w:rPr>
                <w:rFonts w:hint="eastAsia" w:ascii="宋体" w:hAnsi="宋体"/>
                <w:color w:val="000000"/>
                <w:szCs w:val="21"/>
              </w:rPr>
            </w:pPr>
            <w:r>
              <w:rPr>
                <w:rFonts w:hint="eastAsia" w:ascii="宋体" w:hAnsi="宋体"/>
                <w:color w:val="000000"/>
                <w:szCs w:val="21"/>
              </w:rPr>
              <w:t>第二章第29.4款</w:t>
            </w:r>
          </w:p>
        </w:tc>
        <w:tc>
          <w:tcPr>
            <w:tcW w:w="1759" w:type="dxa"/>
            <w:vAlign w:val="center"/>
          </w:tcPr>
          <w:p w14:paraId="440FA59E">
            <w:pPr>
              <w:adjustRightInd w:val="0"/>
              <w:snapToGrid w:val="0"/>
              <w:spacing w:line="360" w:lineRule="auto"/>
              <w:rPr>
                <w:rFonts w:hint="eastAsia" w:ascii="宋体" w:hAnsi="宋体"/>
                <w:color w:val="000000"/>
                <w:szCs w:val="21"/>
              </w:rPr>
            </w:pPr>
            <w:r>
              <w:rPr>
                <w:rFonts w:hint="eastAsia" w:ascii="宋体" w:hAnsi="宋体"/>
                <w:color w:val="000000"/>
                <w:szCs w:val="21"/>
              </w:rPr>
              <w:t>综合评分表</w:t>
            </w:r>
          </w:p>
        </w:tc>
        <w:tc>
          <w:tcPr>
            <w:tcW w:w="5752" w:type="dxa"/>
            <w:vAlign w:val="center"/>
          </w:tcPr>
          <w:p w14:paraId="538A55D7">
            <w:pPr>
              <w:adjustRightInd w:val="0"/>
              <w:snapToGrid w:val="0"/>
              <w:spacing w:line="360" w:lineRule="auto"/>
              <w:rPr>
                <w:rFonts w:hint="eastAsia" w:ascii="宋体" w:hAnsi="宋体"/>
                <w:color w:val="000000"/>
              </w:rPr>
            </w:pPr>
            <w:r>
              <w:rPr>
                <w:rFonts w:hint="eastAsia" w:ascii="宋体" w:hAnsi="宋体"/>
                <w:color w:val="000000"/>
              </w:rPr>
              <w:t>权值、评审因素等具体内容详见综合评分表</w:t>
            </w:r>
          </w:p>
        </w:tc>
      </w:tr>
      <w:tr w14:paraId="76302A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2" w:hRule="atLeast"/>
          <w:jc w:val="center"/>
        </w:trPr>
        <w:tc>
          <w:tcPr>
            <w:tcW w:w="9442" w:type="dxa"/>
            <w:gridSpan w:val="3"/>
            <w:vAlign w:val="center"/>
          </w:tcPr>
          <w:p w14:paraId="52D88BEC">
            <w:pPr>
              <w:adjustRightInd w:val="0"/>
              <w:snapToGrid w:val="0"/>
              <w:spacing w:line="360" w:lineRule="auto"/>
              <w:rPr>
                <w:rFonts w:hint="eastAsia" w:ascii="宋体" w:hAnsi="宋体"/>
                <w:color w:val="000000"/>
                <w:szCs w:val="21"/>
              </w:rPr>
            </w:pPr>
            <w:r>
              <w:rPr>
                <w:rFonts w:hint="eastAsia" w:ascii="宋体" w:hAnsi="宋体"/>
                <w:b/>
                <w:color w:val="000000"/>
                <w:szCs w:val="21"/>
              </w:rPr>
              <w:t>六、成交结果信息公布与合同签订</w:t>
            </w:r>
          </w:p>
        </w:tc>
      </w:tr>
      <w:tr w14:paraId="0EA715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vAlign w:val="center"/>
          </w:tcPr>
          <w:p w14:paraId="58477313">
            <w:pPr>
              <w:adjustRightInd w:val="0"/>
              <w:snapToGrid w:val="0"/>
              <w:spacing w:line="360" w:lineRule="auto"/>
              <w:jc w:val="center"/>
              <w:rPr>
                <w:rFonts w:hint="eastAsia" w:ascii="宋体" w:hAnsi="宋体"/>
                <w:color w:val="000000"/>
                <w:szCs w:val="21"/>
              </w:rPr>
            </w:pPr>
            <w:r>
              <w:rPr>
                <w:rFonts w:hint="eastAsia" w:ascii="宋体" w:hAnsi="宋体"/>
                <w:color w:val="000000"/>
                <w:szCs w:val="21"/>
              </w:rPr>
              <w:t>第二章第35.1款、</w:t>
            </w:r>
          </w:p>
        </w:tc>
        <w:tc>
          <w:tcPr>
            <w:tcW w:w="1759" w:type="dxa"/>
            <w:vAlign w:val="center"/>
          </w:tcPr>
          <w:p w14:paraId="3F570B92">
            <w:pPr>
              <w:adjustRightInd w:val="0"/>
              <w:snapToGrid w:val="0"/>
              <w:spacing w:line="360" w:lineRule="auto"/>
              <w:rPr>
                <w:rFonts w:hint="eastAsia" w:ascii="宋体" w:hAnsi="宋体"/>
                <w:color w:val="000000"/>
                <w:szCs w:val="21"/>
              </w:rPr>
            </w:pPr>
            <w:r>
              <w:rPr>
                <w:rFonts w:hint="eastAsia" w:ascii="宋体" w:hAnsi="宋体"/>
                <w:color w:val="000000"/>
                <w:szCs w:val="21"/>
              </w:rPr>
              <w:t>财政部门指定的媒体</w:t>
            </w:r>
          </w:p>
        </w:tc>
        <w:tc>
          <w:tcPr>
            <w:tcW w:w="5752" w:type="dxa"/>
            <w:vAlign w:val="center"/>
          </w:tcPr>
          <w:p w14:paraId="2F7BCE5C">
            <w:pPr>
              <w:adjustRightInd w:val="0"/>
              <w:snapToGrid w:val="0"/>
              <w:spacing w:line="360" w:lineRule="auto"/>
              <w:rPr>
                <w:rFonts w:hint="eastAsia" w:ascii="宋体" w:hAnsi="宋体"/>
                <w:color w:val="000000"/>
                <w:szCs w:val="21"/>
                <w:u w:val="single"/>
              </w:rPr>
            </w:pPr>
            <w:r>
              <w:rPr>
                <w:rFonts w:hint="eastAsia" w:ascii="宋体" w:hAnsi="宋体"/>
                <w:color w:val="000000"/>
                <w:szCs w:val="21"/>
              </w:rPr>
              <w:t>中国湖南政府采购网(www.ccgp-hunan.gov.cn)</w:t>
            </w:r>
          </w:p>
        </w:tc>
      </w:tr>
      <w:tr w14:paraId="1F9295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vAlign w:val="center"/>
          </w:tcPr>
          <w:p w14:paraId="4DEC411C">
            <w:pPr>
              <w:adjustRightInd w:val="0"/>
              <w:snapToGrid w:val="0"/>
              <w:spacing w:line="360" w:lineRule="auto"/>
              <w:jc w:val="center"/>
              <w:rPr>
                <w:rFonts w:hint="eastAsia" w:ascii="宋体" w:hAnsi="宋体"/>
                <w:color w:val="000000"/>
                <w:szCs w:val="21"/>
              </w:rPr>
            </w:pPr>
            <w:r>
              <w:rPr>
                <w:rFonts w:hint="eastAsia" w:ascii="宋体" w:hAnsi="宋体"/>
                <w:color w:val="000000"/>
                <w:szCs w:val="21"/>
              </w:rPr>
              <w:t>第二章第36.3款</w:t>
            </w:r>
          </w:p>
        </w:tc>
        <w:tc>
          <w:tcPr>
            <w:tcW w:w="1759" w:type="dxa"/>
            <w:vAlign w:val="center"/>
          </w:tcPr>
          <w:p w14:paraId="7A0C8BAB">
            <w:pPr>
              <w:adjustRightInd w:val="0"/>
              <w:snapToGrid w:val="0"/>
              <w:spacing w:line="360" w:lineRule="auto"/>
              <w:rPr>
                <w:rFonts w:hint="eastAsia" w:ascii="宋体" w:hAnsi="宋体"/>
                <w:szCs w:val="21"/>
                <w:highlight w:val="yellow"/>
              </w:rPr>
            </w:pPr>
            <w:r>
              <w:rPr>
                <w:rFonts w:hint="eastAsia" w:ascii="宋体" w:hAnsi="宋体"/>
                <w:szCs w:val="21"/>
              </w:rPr>
              <w:t>履约担保</w:t>
            </w:r>
          </w:p>
        </w:tc>
        <w:tc>
          <w:tcPr>
            <w:tcW w:w="5752" w:type="dxa"/>
            <w:vAlign w:val="center"/>
          </w:tcPr>
          <w:p w14:paraId="1C2B26FB">
            <w:pPr>
              <w:adjustRightInd w:val="0"/>
              <w:snapToGrid w:val="0"/>
              <w:spacing w:line="360" w:lineRule="auto"/>
              <w:rPr>
                <w:rFonts w:hint="eastAsia" w:ascii="宋体" w:hAnsi="宋体"/>
                <w:szCs w:val="21"/>
              </w:rPr>
            </w:pPr>
            <w:r>
              <w:rPr>
                <w:rFonts w:hint="eastAsia" w:ascii="宋体" w:hAnsi="宋体" w:cs="宋体"/>
                <w:szCs w:val="21"/>
              </w:rPr>
              <w:sym w:font="Wingdings 2" w:char="00A3"/>
            </w:r>
            <w:r>
              <w:rPr>
                <w:rFonts w:hint="eastAsia" w:ascii="宋体" w:hAnsi="宋体"/>
                <w:szCs w:val="21"/>
              </w:rPr>
              <w:t xml:space="preserve"> 不要求提供</w:t>
            </w:r>
          </w:p>
          <w:p w14:paraId="26F6AFED">
            <w:pPr>
              <w:adjustRightInd w:val="0"/>
              <w:snapToGrid w:val="0"/>
              <w:spacing w:line="360" w:lineRule="auto"/>
              <w:rPr>
                <w:rFonts w:hint="eastAsia" w:ascii="宋体" w:hAnsi="宋体"/>
                <w:szCs w:val="21"/>
              </w:rPr>
            </w:pPr>
            <w:r>
              <w:rPr>
                <w:rFonts w:hint="eastAsia" w:ascii="宋体" w:hAnsi="宋体"/>
                <w:color w:val="000000"/>
                <w:szCs w:val="21"/>
              </w:rPr>
              <w:t>☑</w:t>
            </w:r>
            <w:r>
              <w:rPr>
                <w:rFonts w:hint="eastAsia" w:ascii="宋体" w:hAnsi="宋体" w:cs="宋体"/>
                <w:kern w:val="0"/>
                <w:szCs w:val="21"/>
              </w:rPr>
              <w:t xml:space="preserve"> </w:t>
            </w:r>
            <w:r>
              <w:rPr>
                <w:rFonts w:hint="eastAsia" w:ascii="宋体" w:hAnsi="宋体"/>
                <w:szCs w:val="21"/>
              </w:rPr>
              <w:t>要求提供。中标后需向采购人缴纳合同金额</w:t>
            </w:r>
            <w:r>
              <w:rPr>
                <w:rFonts w:hint="eastAsia" w:ascii="宋体" w:hAnsi="宋体"/>
                <w:color w:val="000000"/>
                <w:szCs w:val="21"/>
                <w:u w:val="single"/>
              </w:rPr>
              <w:t xml:space="preserve"> 5 </w:t>
            </w:r>
            <w:r>
              <w:rPr>
                <w:rFonts w:hint="eastAsia" w:ascii="宋体" w:hAnsi="宋体"/>
                <w:szCs w:val="21"/>
              </w:rPr>
              <w:t>% 履约保证金，履约保证金退还方式、时间、条件和不予退还情形详见第四章采购需求。</w:t>
            </w:r>
          </w:p>
        </w:tc>
      </w:tr>
      <w:tr w14:paraId="171AB9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9442" w:type="dxa"/>
            <w:gridSpan w:val="3"/>
            <w:vAlign w:val="center"/>
          </w:tcPr>
          <w:p w14:paraId="02FE7DE0">
            <w:pPr>
              <w:adjustRightInd w:val="0"/>
              <w:snapToGrid w:val="0"/>
              <w:spacing w:line="360" w:lineRule="auto"/>
              <w:rPr>
                <w:rFonts w:hint="eastAsia" w:ascii="宋体" w:hAnsi="宋体" w:cs="宋体"/>
                <w:kern w:val="0"/>
                <w:szCs w:val="21"/>
              </w:rPr>
            </w:pPr>
            <w:r>
              <w:rPr>
                <w:rFonts w:hint="eastAsia" w:ascii="宋体" w:hAnsi="宋体" w:cs="宋体"/>
                <w:b/>
                <w:bCs/>
                <w:kern w:val="0"/>
                <w:szCs w:val="21"/>
              </w:rPr>
              <w:t>七、质疑与投诉</w:t>
            </w:r>
          </w:p>
        </w:tc>
      </w:tr>
      <w:tr w14:paraId="67529B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vAlign w:val="center"/>
          </w:tcPr>
          <w:p w14:paraId="5965DA29">
            <w:pPr>
              <w:adjustRightInd w:val="0"/>
              <w:snapToGrid w:val="0"/>
              <w:spacing w:line="360" w:lineRule="auto"/>
              <w:jc w:val="center"/>
              <w:rPr>
                <w:rFonts w:hint="eastAsia" w:ascii="宋体" w:hAnsi="宋体"/>
                <w:color w:val="000000"/>
                <w:szCs w:val="21"/>
              </w:rPr>
            </w:pPr>
            <w:r>
              <w:rPr>
                <w:rFonts w:hint="eastAsia" w:ascii="宋体" w:hAnsi="宋体" w:cs="宋体"/>
                <w:szCs w:val="21"/>
              </w:rPr>
              <w:t>第二章第39.2款</w:t>
            </w:r>
          </w:p>
        </w:tc>
        <w:tc>
          <w:tcPr>
            <w:tcW w:w="1759" w:type="dxa"/>
            <w:vAlign w:val="center"/>
          </w:tcPr>
          <w:p w14:paraId="275F629B">
            <w:pPr>
              <w:adjustRightInd w:val="0"/>
              <w:snapToGrid w:val="0"/>
              <w:spacing w:line="360" w:lineRule="auto"/>
              <w:rPr>
                <w:rFonts w:hint="eastAsia" w:ascii="宋体" w:hAnsi="宋体"/>
                <w:color w:val="000000"/>
                <w:szCs w:val="21"/>
              </w:rPr>
            </w:pPr>
            <w:r>
              <w:rPr>
                <w:rFonts w:hint="eastAsia" w:ascii="宋体" w:hAnsi="宋体" w:cs="宋体"/>
                <w:szCs w:val="21"/>
                <w:highlight w:val="white"/>
              </w:rPr>
              <w:t>接收质疑函的联系部门、联系电话和通讯地址</w:t>
            </w:r>
          </w:p>
        </w:tc>
        <w:tc>
          <w:tcPr>
            <w:tcW w:w="5752" w:type="dxa"/>
            <w:vAlign w:val="center"/>
          </w:tcPr>
          <w:p w14:paraId="32ABB053">
            <w:pPr>
              <w:adjustRightInd w:val="0"/>
              <w:snapToGrid w:val="0"/>
              <w:spacing w:line="360" w:lineRule="auto"/>
              <w:rPr>
                <w:rFonts w:hint="eastAsia" w:ascii="宋体" w:hAnsi="宋体" w:cs="宋体"/>
                <w:kern w:val="0"/>
                <w:szCs w:val="21"/>
              </w:rPr>
            </w:pPr>
            <w:r>
              <w:rPr>
                <w:rFonts w:hint="eastAsia" w:ascii="宋体" w:hAnsi="宋体" w:cs="宋体"/>
                <w:kern w:val="0"/>
                <w:szCs w:val="21"/>
              </w:rPr>
              <w:t>1、联系部门：</w:t>
            </w:r>
            <w:bookmarkStart w:id="2" w:name="EBd712cd6573b54742aebef25d0b2eba6a"/>
            <w:r>
              <w:rPr>
                <w:rFonts w:hint="eastAsia" w:ascii="宋体" w:hAnsi="宋体" w:cs="宋体"/>
                <w:kern w:val="0"/>
                <w:szCs w:val="21"/>
              </w:rPr>
              <w:t>能力项目咨询有限公司</w:t>
            </w:r>
            <w:bookmarkEnd w:id="2"/>
          </w:p>
          <w:p w14:paraId="1F65336D">
            <w:pPr>
              <w:adjustRightInd w:val="0"/>
              <w:snapToGrid w:val="0"/>
              <w:spacing w:line="360" w:lineRule="auto"/>
              <w:rPr>
                <w:rFonts w:hint="eastAsia" w:ascii="宋体" w:hAnsi="宋体" w:cs="宋体"/>
                <w:kern w:val="0"/>
                <w:szCs w:val="21"/>
              </w:rPr>
            </w:pPr>
            <w:r>
              <w:rPr>
                <w:rFonts w:hint="eastAsia" w:ascii="宋体" w:hAnsi="宋体" w:cs="宋体"/>
                <w:kern w:val="0"/>
                <w:szCs w:val="21"/>
              </w:rPr>
              <w:t>联系电话：</w:t>
            </w:r>
            <w:bookmarkStart w:id="3" w:name="EB696a45b41ad2491ab94286df0f304eea"/>
            <w:r>
              <w:rPr>
                <w:rFonts w:hint="eastAsia" w:ascii="宋体" w:hAnsi="宋体" w:cs="宋体"/>
                <w:kern w:val="0"/>
                <w:szCs w:val="21"/>
              </w:rPr>
              <w:t>0731-89699711</w:t>
            </w:r>
            <w:bookmarkEnd w:id="3"/>
            <w:r>
              <w:rPr>
                <w:rFonts w:hint="eastAsia" w:ascii="宋体" w:hAnsi="宋体" w:cs="宋体"/>
                <w:kern w:val="0"/>
                <w:szCs w:val="21"/>
              </w:rPr>
              <w:t>、19807317711</w:t>
            </w:r>
          </w:p>
          <w:p w14:paraId="0A80F07B">
            <w:pPr>
              <w:adjustRightInd w:val="0"/>
              <w:snapToGrid w:val="0"/>
              <w:spacing w:line="360" w:lineRule="auto"/>
              <w:rPr>
                <w:rFonts w:hint="eastAsia" w:ascii="宋体" w:hAnsi="宋体" w:cs="宋体"/>
                <w:kern w:val="0"/>
                <w:szCs w:val="21"/>
              </w:rPr>
            </w:pPr>
            <w:r>
              <w:rPr>
                <w:rFonts w:hint="eastAsia" w:ascii="宋体" w:hAnsi="宋体" w:cs="宋体"/>
                <w:kern w:val="0"/>
                <w:szCs w:val="21"/>
              </w:rPr>
              <w:t>地址：</w:t>
            </w:r>
            <w:bookmarkStart w:id="4" w:name="EB45f3e74e8a1b4f179f9c2febcb65edf5"/>
            <w:r>
              <w:rPr>
                <w:rFonts w:hint="eastAsia" w:ascii="宋体" w:hAnsi="宋体" w:cs="宋体"/>
                <w:kern w:val="0"/>
                <w:szCs w:val="21"/>
              </w:rPr>
              <w:t>长沙市雨花区时代阳光大道西388号轻盐阳光CEO大厦711室</w:t>
            </w:r>
            <w:bookmarkEnd w:id="4"/>
          </w:p>
          <w:p w14:paraId="11A5590B">
            <w:pPr>
              <w:numPr>
                <w:ilvl w:val="0"/>
                <w:numId w:val="4"/>
              </w:numPr>
              <w:adjustRightInd w:val="0"/>
              <w:snapToGrid w:val="0"/>
              <w:spacing w:line="360" w:lineRule="auto"/>
              <w:rPr>
                <w:rFonts w:hint="eastAsia" w:ascii="宋体" w:hAnsi="宋体" w:cs="宋体"/>
                <w:kern w:val="0"/>
                <w:szCs w:val="21"/>
              </w:rPr>
            </w:pPr>
            <w:r>
              <w:rPr>
                <w:rFonts w:hint="eastAsia" w:ascii="宋体" w:hAnsi="宋体" w:cs="宋体"/>
                <w:kern w:val="0"/>
                <w:szCs w:val="21"/>
              </w:rPr>
              <w:t>联系部门：长沙民政职业技术学院</w:t>
            </w:r>
          </w:p>
          <w:p w14:paraId="4C87D534">
            <w:pPr>
              <w:adjustRightInd w:val="0"/>
              <w:snapToGrid w:val="0"/>
              <w:spacing w:line="360" w:lineRule="auto"/>
              <w:rPr>
                <w:rFonts w:hint="eastAsia" w:ascii="宋体" w:hAnsi="宋体" w:cs="宋体"/>
                <w:kern w:val="0"/>
                <w:szCs w:val="21"/>
              </w:rPr>
            </w:pPr>
            <w:r>
              <w:rPr>
                <w:rFonts w:hint="eastAsia" w:ascii="宋体" w:hAnsi="宋体" w:cs="宋体"/>
                <w:kern w:val="0"/>
                <w:szCs w:val="21"/>
              </w:rPr>
              <w:t>联系电话：0731-82800103</w:t>
            </w:r>
          </w:p>
          <w:p w14:paraId="01F377F7">
            <w:pPr>
              <w:adjustRightInd w:val="0"/>
              <w:snapToGrid w:val="0"/>
              <w:spacing w:line="360" w:lineRule="auto"/>
              <w:rPr>
                <w:rFonts w:hint="eastAsia" w:ascii="宋体" w:hAnsi="宋体" w:cs="宋体"/>
                <w:kern w:val="0"/>
                <w:szCs w:val="21"/>
                <w:lang w:val="ru-RU"/>
              </w:rPr>
            </w:pPr>
            <w:r>
              <w:rPr>
                <w:rFonts w:hint="eastAsia" w:ascii="宋体" w:hAnsi="宋体" w:cs="宋体"/>
                <w:kern w:val="0"/>
                <w:szCs w:val="21"/>
              </w:rPr>
              <w:t>地址：</w:t>
            </w:r>
            <w:r>
              <w:rPr>
                <w:rFonts w:hint="eastAsia" w:ascii="宋体" w:hAnsi="宋体" w:cs="宋体"/>
                <w:kern w:val="0"/>
                <w:szCs w:val="21"/>
                <w:lang w:val="ru-RU"/>
              </w:rPr>
              <w:t>长沙市雨花区香樟路</w:t>
            </w:r>
            <w:r>
              <w:rPr>
                <w:rFonts w:hint="eastAsia" w:ascii="宋体" w:hAnsi="宋体" w:cs="宋体"/>
                <w:kern w:val="0"/>
                <w:szCs w:val="21"/>
              </w:rPr>
              <w:t>4</w:t>
            </w:r>
            <w:r>
              <w:rPr>
                <w:rFonts w:hint="eastAsia" w:ascii="宋体" w:hAnsi="宋体" w:cs="宋体"/>
                <w:kern w:val="0"/>
                <w:szCs w:val="21"/>
                <w:lang w:val="ru-RU"/>
              </w:rPr>
              <w:t>2</w:t>
            </w:r>
            <w:r>
              <w:rPr>
                <w:rFonts w:hint="eastAsia" w:ascii="宋体" w:hAnsi="宋体" w:cs="宋体"/>
                <w:kern w:val="0"/>
                <w:szCs w:val="21"/>
              </w:rPr>
              <w:t>1</w:t>
            </w:r>
            <w:r>
              <w:rPr>
                <w:rFonts w:hint="eastAsia" w:ascii="宋体" w:hAnsi="宋体" w:cs="宋体"/>
                <w:kern w:val="0"/>
                <w:szCs w:val="21"/>
                <w:lang w:val="ru-RU"/>
              </w:rPr>
              <w:t>号</w:t>
            </w:r>
          </w:p>
          <w:p w14:paraId="3C6069F0">
            <w:pPr>
              <w:adjustRightInd w:val="0"/>
              <w:snapToGrid w:val="0"/>
              <w:spacing w:line="360" w:lineRule="auto"/>
              <w:rPr>
                <w:rFonts w:hint="eastAsia" w:ascii="宋体" w:hAnsi="宋体" w:cs="宋体"/>
                <w:kern w:val="0"/>
                <w:szCs w:val="21"/>
                <w:lang w:val="ru-RU"/>
              </w:rPr>
            </w:pPr>
            <w:r>
              <w:rPr>
                <w:rFonts w:hint="eastAsia" w:ascii="宋体" w:hAnsi="宋体" w:cs="宋体"/>
                <w:b/>
                <w:bCs/>
                <w:szCs w:val="21"/>
              </w:rPr>
              <w:t>供应商</w:t>
            </w:r>
            <w:r>
              <w:rPr>
                <w:rFonts w:hint="eastAsia" w:ascii="宋体" w:hAnsi="宋体" w:cs="宋体"/>
                <w:b/>
                <w:bCs/>
                <w:szCs w:val="21"/>
                <w:lang w:val="ru-RU"/>
              </w:rPr>
              <w:t>须在法定质疑期内一次性提出针对同一采购程序环节的质疑。</w:t>
            </w:r>
          </w:p>
        </w:tc>
      </w:tr>
      <w:tr w14:paraId="4655B0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79" w:hRule="atLeast"/>
          <w:jc w:val="center"/>
        </w:trPr>
        <w:tc>
          <w:tcPr>
            <w:tcW w:w="9442" w:type="dxa"/>
            <w:gridSpan w:val="3"/>
            <w:vAlign w:val="center"/>
          </w:tcPr>
          <w:p w14:paraId="44045B58">
            <w:pPr>
              <w:adjustRightInd w:val="0"/>
              <w:snapToGrid w:val="0"/>
              <w:spacing w:line="360" w:lineRule="auto"/>
              <w:rPr>
                <w:rFonts w:hint="eastAsia" w:ascii="宋体" w:hAnsi="宋体"/>
                <w:b/>
                <w:color w:val="000000"/>
                <w:szCs w:val="21"/>
              </w:rPr>
            </w:pPr>
            <w:r>
              <w:rPr>
                <w:rFonts w:hint="eastAsia" w:ascii="宋体" w:hAnsi="宋体"/>
                <w:b/>
                <w:color w:val="000000"/>
                <w:szCs w:val="21"/>
              </w:rPr>
              <w:t>八、其他规定</w:t>
            </w:r>
          </w:p>
        </w:tc>
      </w:tr>
      <w:tr w14:paraId="585C9F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vAlign w:val="center"/>
          </w:tcPr>
          <w:p w14:paraId="121FBDD2">
            <w:pPr>
              <w:adjustRightInd w:val="0"/>
              <w:snapToGrid w:val="0"/>
              <w:spacing w:line="360" w:lineRule="auto"/>
              <w:jc w:val="center"/>
              <w:rPr>
                <w:rFonts w:hint="eastAsia" w:ascii="宋体" w:hAnsi="宋体"/>
                <w:color w:val="000000"/>
                <w:szCs w:val="21"/>
              </w:rPr>
            </w:pPr>
            <w:r>
              <w:rPr>
                <w:rFonts w:hint="eastAsia" w:ascii="宋体" w:hAnsi="宋体"/>
                <w:color w:val="000000"/>
                <w:szCs w:val="21"/>
              </w:rPr>
              <w:t>第二章第41.2款</w:t>
            </w:r>
          </w:p>
        </w:tc>
        <w:tc>
          <w:tcPr>
            <w:tcW w:w="1759" w:type="dxa"/>
            <w:vAlign w:val="center"/>
          </w:tcPr>
          <w:p w14:paraId="28D8A11E">
            <w:pPr>
              <w:adjustRightInd w:val="0"/>
              <w:snapToGrid w:val="0"/>
              <w:spacing w:line="360" w:lineRule="auto"/>
              <w:rPr>
                <w:rFonts w:hint="eastAsia" w:ascii="宋体" w:hAnsi="宋体"/>
                <w:color w:val="000000"/>
                <w:szCs w:val="21"/>
              </w:rPr>
            </w:pPr>
            <w:r>
              <w:rPr>
                <w:rFonts w:hint="eastAsia" w:ascii="宋体" w:hAnsi="宋体"/>
                <w:color w:val="000000"/>
                <w:szCs w:val="21"/>
              </w:rPr>
              <w:t>采购代理服务费</w:t>
            </w:r>
          </w:p>
        </w:tc>
        <w:tc>
          <w:tcPr>
            <w:tcW w:w="5752" w:type="dxa"/>
            <w:vAlign w:val="center"/>
          </w:tcPr>
          <w:p w14:paraId="41644B12">
            <w:pPr>
              <w:spacing w:line="360" w:lineRule="auto"/>
              <w:rPr>
                <w:rFonts w:hint="eastAsia" w:ascii="宋体" w:hAnsi="宋体" w:cs="宋体"/>
                <w:szCs w:val="21"/>
              </w:rPr>
            </w:pPr>
            <w:r>
              <w:rPr>
                <w:rFonts w:hint="eastAsia" w:ascii="宋体" w:hAnsi="宋体" w:cs="宋体"/>
                <w:szCs w:val="21"/>
              </w:rPr>
              <w:t>代理服务费最高限价：</w:t>
            </w:r>
            <w:r>
              <w:rPr>
                <w:rFonts w:hint="eastAsia" w:ascii="宋体" w:hAnsi="宋体" w:cs="宋体"/>
                <w:szCs w:val="21"/>
                <w:lang w:val="en-US" w:eastAsia="zh-CN"/>
              </w:rPr>
              <w:t>10705</w:t>
            </w:r>
            <w:r>
              <w:rPr>
                <w:rFonts w:hint="eastAsia" w:ascii="宋体" w:hAnsi="宋体" w:cs="宋体"/>
                <w:szCs w:val="21"/>
              </w:rPr>
              <w:t>元。</w:t>
            </w:r>
          </w:p>
          <w:p w14:paraId="3BB69536">
            <w:pPr>
              <w:adjustRightInd w:val="0"/>
              <w:snapToGrid w:val="0"/>
              <w:spacing w:line="360" w:lineRule="auto"/>
              <w:rPr>
                <w:rFonts w:hint="eastAsia" w:ascii="宋体" w:hAnsi="宋体" w:eastAsia="宋体" w:cs="宋体"/>
                <w:szCs w:val="21"/>
              </w:rPr>
            </w:pPr>
            <w:r>
              <w:rPr>
                <w:rFonts w:hint="eastAsia" w:ascii="宋体" w:hAnsi="宋体"/>
                <w:color w:val="000000"/>
                <w:szCs w:val="21"/>
              </w:rPr>
              <w:t>双方协商，按照</w:t>
            </w:r>
            <w:r>
              <w:rPr>
                <w:rFonts w:hint="eastAsia" w:ascii="宋体" w:hAnsi="宋体" w:cs="宋体"/>
                <w:szCs w:val="21"/>
              </w:rPr>
              <w:t>年度代理框架协议折扣率66%进行计算</w:t>
            </w:r>
            <w:r>
              <w:rPr>
                <w:rFonts w:hint="eastAsia" w:ascii="宋体" w:hAnsi="宋体"/>
                <w:color w:val="000000"/>
                <w:szCs w:val="21"/>
              </w:rPr>
              <w:t>。本项</w:t>
            </w:r>
            <w:r>
              <w:rPr>
                <w:rFonts w:hint="eastAsia" w:ascii="宋体" w:hAnsi="宋体" w:eastAsia="宋体" w:cs="宋体"/>
                <w:szCs w:val="21"/>
              </w:rPr>
              <w:t>目招标代理服务费由采购人向采购代理机构缴纳。</w:t>
            </w:r>
          </w:p>
          <w:p w14:paraId="01FC9731">
            <w:pPr>
              <w:adjustRightInd/>
              <w:snapToGrid/>
              <w:spacing w:line="360" w:lineRule="auto"/>
              <w:rPr>
                <w:rFonts w:hint="eastAsia" w:ascii="宋体" w:hAnsi="宋体" w:eastAsia="宋体" w:cs="宋体"/>
                <w:szCs w:val="21"/>
              </w:rPr>
            </w:pPr>
            <w:r>
              <w:rPr>
                <w:rFonts w:hint="eastAsia" w:ascii="宋体" w:hAnsi="宋体" w:eastAsia="宋体" w:cs="宋体"/>
                <w:szCs w:val="21"/>
              </w:rPr>
              <w:t>采购代理服务费汇至：</w:t>
            </w:r>
          </w:p>
          <w:p w14:paraId="55FB98D5">
            <w:pPr>
              <w:adjustRightInd w:val="0"/>
              <w:snapToGrid w:val="0"/>
              <w:spacing w:line="400" w:lineRule="exact"/>
              <w:rPr>
                <w:rFonts w:ascii="宋体" w:hAnsi="宋体"/>
                <w:color w:val="000000"/>
                <w:szCs w:val="21"/>
              </w:rPr>
            </w:pPr>
            <w:r>
              <w:rPr>
                <w:rFonts w:hint="eastAsia" w:ascii="宋体" w:hAnsi="宋体"/>
                <w:color w:val="000000"/>
                <w:szCs w:val="21"/>
              </w:rPr>
              <w:t>开户名称：能力项目咨询有限公司</w:t>
            </w:r>
          </w:p>
          <w:p w14:paraId="54D38351">
            <w:pPr>
              <w:adjustRightInd w:val="0"/>
              <w:snapToGrid w:val="0"/>
              <w:spacing w:line="400" w:lineRule="exact"/>
              <w:rPr>
                <w:rFonts w:ascii="宋体" w:hAnsi="宋体"/>
                <w:color w:val="000000"/>
                <w:szCs w:val="21"/>
              </w:rPr>
            </w:pPr>
            <w:r>
              <w:rPr>
                <w:rFonts w:hint="eastAsia" w:ascii="宋体" w:hAnsi="宋体"/>
                <w:color w:val="000000"/>
                <w:szCs w:val="21"/>
              </w:rPr>
              <w:t>开户行：</w:t>
            </w:r>
            <w:r>
              <w:rPr>
                <w:rFonts w:hint="eastAsia" w:ascii="宋体" w:hAnsi="宋体"/>
                <w:color w:val="000000"/>
                <w:szCs w:val="21"/>
                <w:lang w:eastAsia="zh-CN"/>
              </w:rPr>
              <w:t>长沙银行股份有限公司高升路支行</w:t>
            </w:r>
          </w:p>
          <w:p w14:paraId="3528A0D0">
            <w:pPr>
              <w:adjustRightInd w:val="0"/>
              <w:snapToGrid w:val="0"/>
              <w:spacing w:line="360" w:lineRule="auto"/>
              <w:rPr>
                <w:rFonts w:hint="eastAsia" w:ascii="宋体" w:hAnsi="宋体"/>
                <w:color w:val="000000"/>
                <w:szCs w:val="21"/>
              </w:rPr>
            </w:pPr>
            <w:r>
              <w:rPr>
                <w:rFonts w:hint="eastAsia" w:ascii="宋体" w:hAnsi="宋体"/>
                <w:color w:val="000000"/>
                <w:szCs w:val="21"/>
              </w:rPr>
              <w:t>银行账号：</w:t>
            </w:r>
            <w:r>
              <w:rPr>
                <w:rFonts w:hint="eastAsia" w:ascii="宋体" w:hAnsi="宋体"/>
                <w:color w:val="000000"/>
                <w:szCs w:val="21"/>
                <w:lang w:eastAsia="zh-CN"/>
              </w:rPr>
              <w:t>800185729808013</w:t>
            </w:r>
          </w:p>
        </w:tc>
      </w:tr>
      <w:tr w14:paraId="7B9932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vMerge w:val="restart"/>
            <w:vAlign w:val="center"/>
          </w:tcPr>
          <w:p w14:paraId="5E50F7EB">
            <w:pPr>
              <w:adjustRightInd w:val="0"/>
              <w:snapToGrid w:val="0"/>
              <w:spacing w:line="360" w:lineRule="auto"/>
              <w:jc w:val="center"/>
              <w:rPr>
                <w:rFonts w:hint="eastAsia" w:ascii="宋体" w:hAnsi="宋体"/>
                <w:color w:val="000000"/>
                <w:szCs w:val="21"/>
              </w:rPr>
            </w:pPr>
            <w:r>
              <w:rPr>
                <w:rFonts w:hint="eastAsia" w:ascii="宋体" w:hAnsi="宋体"/>
                <w:color w:val="000000"/>
                <w:szCs w:val="21"/>
              </w:rPr>
              <w:t>第二章第42.1款</w:t>
            </w:r>
          </w:p>
        </w:tc>
        <w:tc>
          <w:tcPr>
            <w:tcW w:w="1759" w:type="dxa"/>
            <w:vAlign w:val="center"/>
          </w:tcPr>
          <w:p w14:paraId="21AA4182">
            <w:pPr>
              <w:spacing w:line="360" w:lineRule="auto"/>
              <w:rPr>
                <w:rFonts w:hint="eastAsia" w:ascii="宋体" w:hAnsi="宋体"/>
                <w:color w:val="000000"/>
                <w:szCs w:val="21"/>
              </w:rPr>
            </w:pPr>
            <w:r>
              <w:rPr>
                <w:rFonts w:hint="eastAsia" w:ascii="宋体" w:hAnsi="宋体"/>
                <w:color w:val="000000"/>
                <w:szCs w:val="21"/>
              </w:rPr>
              <w:t>信用记录</w:t>
            </w:r>
          </w:p>
        </w:tc>
        <w:tc>
          <w:tcPr>
            <w:tcW w:w="5752" w:type="dxa"/>
            <w:vAlign w:val="center"/>
          </w:tcPr>
          <w:p w14:paraId="353380EE">
            <w:pPr>
              <w:spacing w:line="360" w:lineRule="auto"/>
              <w:rPr>
                <w:rFonts w:hint="eastAsia" w:ascii="宋体" w:hAnsi="宋体"/>
                <w:color w:val="000000"/>
                <w:szCs w:val="21"/>
              </w:rPr>
            </w:pPr>
            <w:r>
              <w:rPr>
                <w:rFonts w:hint="eastAsia" w:ascii="宋体" w:hAnsi="宋体"/>
                <w:color w:val="000000"/>
                <w:szCs w:val="21"/>
              </w:rPr>
              <w:t>1、采购人或采购代理机构在对供应商进行资格审查时，还应对供应商信用记录进行甄别，对列入失信被执行人、重大税收违法案件当事人名单、政府采购严重违法失信行为记录名单的供应商，应拒绝其参与政府采购活动。</w:t>
            </w:r>
          </w:p>
          <w:p w14:paraId="3657898E">
            <w:pPr>
              <w:spacing w:line="360" w:lineRule="auto"/>
              <w:rPr>
                <w:rFonts w:hint="eastAsia" w:ascii="宋体" w:hAnsi="宋体"/>
                <w:color w:val="000000"/>
                <w:szCs w:val="21"/>
              </w:rPr>
            </w:pPr>
            <w:r>
              <w:rPr>
                <w:rFonts w:hint="eastAsia" w:ascii="宋体" w:hAnsi="宋体"/>
                <w:color w:val="000000"/>
                <w:szCs w:val="21"/>
              </w:rPr>
              <w:t>2、查询网站为“信用中国”网站和中国政府采购网。</w:t>
            </w:r>
          </w:p>
          <w:p w14:paraId="316BCCE9">
            <w:pPr>
              <w:spacing w:line="360" w:lineRule="auto"/>
              <w:rPr>
                <w:rFonts w:hint="eastAsia" w:ascii="宋体" w:hAnsi="宋体"/>
                <w:color w:val="000000"/>
                <w:szCs w:val="21"/>
              </w:rPr>
            </w:pPr>
            <w:r>
              <w:rPr>
                <w:rFonts w:hint="eastAsia" w:ascii="宋体" w:hAnsi="宋体"/>
                <w:color w:val="000000"/>
                <w:szCs w:val="21"/>
              </w:rPr>
              <w:t>3、甄别确认截止时间为：开标时间（投标截止时间）</w:t>
            </w:r>
          </w:p>
        </w:tc>
      </w:tr>
      <w:tr w14:paraId="6C84EB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vMerge w:val="continue"/>
            <w:vAlign w:val="center"/>
          </w:tcPr>
          <w:p w14:paraId="4B354A6F">
            <w:pPr>
              <w:adjustRightInd w:val="0"/>
              <w:snapToGrid w:val="0"/>
              <w:spacing w:line="360" w:lineRule="auto"/>
              <w:jc w:val="center"/>
              <w:rPr>
                <w:rFonts w:hint="eastAsia" w:ascii="宋体" w:hAnsi="宋体"/>
                <w:color w:val="000000"/>
                <w:szCs w:val="21"/>
              </w:rPr>
            </w:pPr>
          </w:p>
        </w:tc>
        <w:tc>
          <w:tcPr>
            <w:tcW w:w="1759" w:type="dxa"/>
            <w:vAlign w:val="center"/>
          </w:tcPr>
          <w:p w14:paraId="022CD0A8">
            <w:pPr>
              <w:adjustRightInd w:val="0"/>
              <w:snapToGrid w:val="0"/>
              <w:spacing w:line="360" w:lineRule="auto"/>
              <w:rPr>
                <w:rFonts w:hint="eastAsia" w:ascii="宋体" w:hAnsi="宋体" w:cs="宋体"/>
                <w:bCs/>
                <w:color w:val="000000"/>
                <w:kern w:val="0"/>
                <w:szCs w:val="21"/>
              </w:rPr>
            </w:pPr>
            <w:r>
              <w:rPr>
                <w:rFonts w:hint="eastAsia" w:ascii="宋体" w:hAnsi="宋体" w:cs="宋体"/>
                <w:bCs/>
                <w:color w:val="000000"/>
                <w:kern w:val="0"/>
                <w:szCs w:val="21"/>
              </w:rPr>
              <w:t>政府采购支持中小企业融资</w:t>
            </w:r>
          </w:p>
        </w:tc>
        <w:tc>
          <w:tcPr>
            <w:tcW w:w="5752" w:type="dxa"/>
            <w:vAlign w:val="center"/>
          </w:tcPr>
          <w:p w14:paraId="2276D436">
            <w:pPr>
              <w:adjustRightInd w:val="0"/>
              <w:snapToGrid w:val="0"/>
              <w:spacing w:line="360" w:lineRule="auto"/>
              <w:rPr>
                <w:rFonts w:hint="eastAsia" w:ascii="宋体" w:hAnsi="宋体"/>
                <w:color w:val="000000"/>
                <w:szCs w:val="21"/>
              </w:rPr>
            </w:pPr>
            <w:r>
              <w:rPr>
                <w:rFonts w:hint="eastAsia" w:ascii="宋体" w:hAnsi="宋体"/>
                <w:color w:val="000000"/>
                <w:szCs w:val="21"/>
              </w:rPr>
              <w:t>有融资需求的，可查询中国湖南政府采购网</w:t>
            </w:r>
            <w:r>
              <w:rPr>
                <w:rFonts w:hint="eastAsia" w:ascii="宋体" w:hAnsi="宋体" w:cs="宋体"/>
                <w:color w:val="000000"/>
                <w:szCs w:val="21"/>
              </w:rPr>
              <w:t>办事指南专栏中相关业务简介。</w:t>
            </w:r>
          </w:p>
        </w:tc>
      </w:tr>
      <w:tr w14:paraId="09CB9F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vMerge w:val="continue"/>
            <w:vAlign w:val="center"/>
          </w:tcPr>
          <w:p w14:paraId="76581A63">
            <w:pPr>
              <w:adjustRightInd w:val="0"/>
              <w:snapToGrid w:val="0"/>
              <w:spacing w:line="360" w:lineRule="auto"/>
              <w:jc w:val="center"/>
              <w:rPr>
                <w:rFonts w:hint="eastAsia" w:ascii="宋体" w:hAnsi="宋体"/>
                <w:color w:val="000000"/>
                <w:szCs w:val="21"/>
              </w:rPr>
            </w:pPr>
          </w:p>
        </w:tc>
        <w:tc>
          <w:tcPr>
            <w:tcW w:w="1759" w:type="dxa"/>
            <w:vAlign w:val="center"/>
          </w:tcPr>
          <w:p w14:paraId="0D402E4D">
            <w:pPr>
              <w:adjustRightInd w:val="0"/>
              <w:snapToGrid w:val="0"/>
              <w:spacing w:line="360" w:lineRule="auto"/>
              <w:rPr>
                <w:rFonts w:hint="eastAsia" w:ascii="宋体" w:hAnsi="宋体"/>
                <w:color w:val="000000"/>
                <w:szCs w:val="21"/>
              </w:rPr>
            </w:pPr>
            <w:r>
              <w:rPr>
                <w:rFonts w:hint="eastAsia" w:ascii="宋体" w:hAnsi="宋体" w:cs="宋体"/>
                <w:bCs/>
                <w:color w:val="000000"/>
                <w:kern w:val="0"/>
                <w:szCs w:val="21"/>
              </w:rPr>
              <w:t>政府采购信用担保</w:t>
            </w:r>
          </w:p>
        </w:tc>
        <w:tc>
          <w:tcPr>
            <w:tcW w:w="5752" w:type="dxa"/>
            <w:vAlign w:val="center"/>
          </w:tcPr>
          <w:p w14:paraId="7842DFEB">
            <w:pPr>
              <w:adjustRightInd w:val="0"/>
              <w:snapToGrid w:val="0"/>
              <w:spacing w:line="360" w:lineRule="auto"/>
              <w:rPr>
                <w:rFonts w:hint="eastAsia" w:ascii="宋体" w:hAnsi="宋体"/>
                <w:color w:val="000000"/>
                <w:szCs w:val="21"/>
              </w:rPr>
            </w:pPr>
            <w:r>
              <w:rPr>
                <w:rFonts w:hint="eastAsia" w:ascii="宋体" w:hAnsi="宋体"/>
                <w:color w:val="000000"/>
                <w:szCs w:val="21"/>
              </w:rPr>
              <w:t>有担保需求的，可查询中国湖南政府采购网</w:t>
            </w:r>
            <w:r>
              <w:rPr>
                <w:rFonts w:hint="eastAsia" w:ascii="宋体" w:hAnsi="宋体" w:cs="宋体"/>
                <w:color w:val="000000"/>
                <w:szCs w:val="21"/>
              </w:rPr>
              <w:t>办事指南专栏中相关业务简介。</w:t>
            </w:r>
          </w:p>
        </w:tc>
      </w:tr>
      <w:tr w14:paraId="27E507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931" w:type="dxa"/>
            <w:vMerge w:val="continue"/>
            <w:vAlign w:val="center"/>
          </w:tcPr>
          <w:p w14:paraId="17D259BA">
            <w:pPr>
              <w:adjustRightInd w:val="0"/>
              <w:snapToGrid w:val="0"/>
              <w:spacing w:line="360" w:lineRule="auto"/>
              <w:jc w:val="center"/>
              <w:rPr>
                <w:rFonts w:hint="eastAsia" w:ascii="宋体" w:hAnsi="宋体"/>
                <w:color w:val="000000"/>
                <w:szCs w:val="21"/>
              </w:rPr>
            </w:pPr>
          </w:p>
        </w:tc>
        <w:tc>
          <w:tcPr>
            <w:tcW w:w="1759" w:type="dxa"/>
            <w:vAlign w:val="center"/>
          </w:tcPr>
          <w:p w14:paraId="690808A4">
            <w:pPr>
              <w:adjustRightInd w:val="0"/>
              <w:snapToGrid w:val="0"/>
              <w:spacing w:line="360" w:lineRule="auto"/>
              <w:rPr>
                <w:rFonts w:hint="eastAsia" w:ascii="宋体" w:hAnsi="宋体"/>
                <w:color w:val="000000"/>
                <w:szCs w:val="21"/>
              </w:rPr>
            </w:pPr>
            <w:r>
              <w:rPr>
                <w:rFonts w:hint="eastAsia" w:ascii="宋体" w:hAnsi="宋体"/>
                <w:color w:val="000000"/>
                <w:szCs w:val="21"/>
              </w:rPr>
              <w:t>法律、法规、规章和省级以上财政部门规定的其他内容</w:t>
            </w:r>
          </w:p>
        </w:tc>
        <w:tc>
          <w:tcPr>
            <w:tcW w:w="5752" w:type="dxa"/>
            <w:vAlign w:val="center"/>
          </w:tcPr>
          <w:p w14:paraId="306DDF6C">
            <w:pPr>
              <w:adjustRightInd w:val="0"/>
              <w:snapToGrid w:val="0"/>
              <w:spacing w:line="360" w:lineRule="auto"/>
              <w:rPr>
                <w:rFonts w:hint="eastAsia" w:ascii="宋体" w:hAnsi="宋体"/>
                <w:color w:val="000000"/>
                <w:szCs w:val="21"/>
              </w:rPr>
            </w:pPr>
            <w:r>
              <w:rPr>
                <w:rFonts w:hint="eastAsia" w:ascii="宋体" w:hAnsi="宋体"/>
                <w:color w:val="000000"/>
                <w:szCs w:val="21"/>
              </w:rPr>
              <w:t>“</w:t>
            </w:r>
            <w:r>
              <w:rPr>
                <w:rFonts w:ascii="宋体" w:hAnsi="宋体"/>
                <w:color w:val="000000"/>
                <w:szCs w:val="21"/>
              </w:rPr>
              <w:t>节能</w:t>
            </w:r>
            <w:r>
              <w:rPr>
                <w:rFonts w:hint="eastAsia" w:ascii="宋体" w:hAnsi="宋体"/>
                <w:color w:val="000000"/>
                <w:szCs w:val="21"/>
              </w:rPr>
              <w:t>产品”或“环境标志产品”以财政部网站、中国政府采购网、湖南省政府采购网公布且有效的为准。</w:t>
            </w:r>
          </w:p>
        </w:tc>
      </w:tr>
    </w:tbl>
    <w:p w14:paraId="19A60D01">
      <w:pPr>
        <w:pStyle w:val="26"/>
        <w:jc w:val="center"/>
        <w:outlineLvl w:val="1"/>
        <w:rPr>
          <w:rFonts w:hint="eastAsia" w:ascii="黑体" w:hAnsi="宋体" w:eastAsia="黑体"/>
          <w:sz w:val="24"/>
        </w:rPr>
      </w:pPr>
      <w:r>
        <w:rPr>
          <w:rFonts w:ascii="黑体" w:hAnsi="宋体" w:eastAsia="黑体"/>
          <w:b/>
          <w:sz w:val="28"/>
          <w:szCs w:val="28"/>
        </w:rPr>
        <w:br w:type="page"/>
      </w:r>
      <w:r>
        <w:rPr>
          <w:rFonts w:hint="eastAsia" w:ascii="黑体" w:eastAsia="黑体"/>
          <w:b/>
          <w:color w:val="000000"/>
          <w:sz w:val="24"/>
          <w:szCs w:val="24"/>
        </w:rPr>
        <w:t>磋商须知正文</w:t>
      </w:r>
    </w:p>
    <w:p w14:paraId="37A3DB65">
      <w:pPr>
        <w:adjustRightInd w:val="0"/>
        <w:snapToGrid w:val="0"/>
        <w:spacing w:line="360" w:lineRule="auto"/>
        <w:rPr>
          <w:rFonts w:hint="eastAsia" w:ascii="黑体" w:hAnsi="宋体" w:eastAsia="黑体"/>
          <w:sz w:val="24"/>
        </w:rPr>
      </w:pPr>
      <w:r>
        <w:rPr>
          <w:rFonts w:hint="eastAsia" w:ascii="黑体" w:hAnsi="宋体" w:eastAsia="黑体"/>
          <w:sz w:val="24"/>
        </w:rPr>
        <w:t>一、说明</w:t>
      </w:r>
    </w:p>
    <w:p w14:paraId="37C2722D">
      <w:pPr>
        <w:adjustRightInd w:val="0"/>
        <w:snapToGrid w:val="0"/>
        <w:spacing w:line="360" w:lineRule="auto"/>
        <w:rPr>
          <w:rFonts w:hint="eastAsia" w:ascii="宋体" w:hAnsi="宋体" w:cs="宋体"/>
          <w:b/>
          <w:bCs/>
          <w:szCs w:val="21"/>
        </w:rPr>
      </w:pPr>
      <w:r>
        <w:rPr>
          <w:rFonts w:hint="eastAsia" w:ascii="宋体" w:hAnsi="宋体" w:cs="宋体"/>
          <w:b/>
          <w:bCs/>
          <w:szCs w:val="21"/>
        </w:rPr>
        <w:t>1.适用范围</w:t>
      </w:r>
    </w:p>
    <w:p w14:paraId="76C180C8">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1.1 本磋商文件仅适用于磋商须知前附表(以下简称</w:t>
      </w:r>
      <w:r>
        <w:rPr>
          <w:rFonts w:hint="eastAsia" w:ascii="宋体" w:hAnsi="宋体" w:cs="宋体"/>
          <w:b/>
          <w:szCs w:val="21"/>
        </w:rPr>
        <w:t>磋商须知前附表)</w:t>
      </w:r>
      <w:r>
        <w:rPr>
          <w:rFonts w:hint="eastAsia" w:ascii="宋体" w:hAnsi="宋体" w:cs="宋体"/>
          <w:szCs w:val="21"/>
        </w:rPr>
        <w:t>中所叙述的采购项目。</w:t>
      </w:r>
    </w:p>
    <w:p w14:paraId="21226AA2">
      <w:pPr>
        <w:adjustRightInd w:val="0"/>
        <w:snapToGrid w:val="0"/>
        <w:spacing w:line="360" w:lineRule="auto"/>
        <w:rPr>
          <w:rFonts w:hint="eastAsia" w:ascii="宋体" w:hAnsi="宋体" w:cs="宋体"/>
          <w:b/>
          <w:bCs/>
          <w:szCs w:val="21"/>
        </w:rPr>
      </w:pPr>
      <w:r>
        <w:rPr>
          <w:rFonts w:hint="eastAsia" w:ascii="宋体" w:hAnsi="宋体" w:cs="宋体"/>
          <w:b/>
          <w:bCs/>
          <w:szCs w:val="21"/>
        </w:rPr>
        <w:t>2.定义</w:t>
      </w:r>
    </w:p>
    <w:p w14:paraId="416AE302">
      <w:pPr>
        <w:adjustRightInd w:val="0"/>
        <w:snapToGrid w:val="0"/>
        <w:spacing w:line="360" w:lineRule="auto"/>
        <w:ind w:firstLine="420" w:firstLineChars="200"/>
        <w:rPr>
          <w:rFonts w:hint="eastAsia" w:ascii="宋体" w:hAnsi="宋体" w:cs="宋体"/>
          <w:b/>
          <w:szCs w:val="21"/>
        </w:rPr>
      </w:pPr>
      <w:r>
        <w:rPr>
          <w:rFonts w:hint="eastAsia" w:ascii="宋体" w:hAnsi="宋体" w:cs="宋体"/>
          <w:szCs w:val="21"/>
        </w:rPr>
        <w:t>2.1 “采购人”是指依法进行政府采购的国家机关、事业单位、团体组织。本次政府采购的采购人名称、地址、电话、联系人见</w:t>
      </w:r>
      <w:r>
        <w:rPr>
          <w:rFonts w:hint="eastAsia" w:ascii="宋体" w:hAnsi="宋体" w:cs="宋体"/>
          <w:b/>
          <w:szCs w:val="21"/>
        </w:rPr>
        <w:t>磋商须知前附表</w:t>
      </w:r>
      <w:r>
        <w:rPr>
          <w:rFonts w:hint="eastAsia" w:ascii="宋体" w:hAnsi="宋体" w:cs="宋体"/>
          <w:szCs w:val="21"/>
        </w:rPr>
        <w:t>。</w:t>
      </w:r>
    </w:p>
    <w:p w14:paraId="50F1222D">
      <w:pPr>
        <w:adjustRightInd w:val="0"/>
        <w:snapToGrid w:val="0"/>
        <w:spacing w:line="360" w:lineRule="auto"/>
        <w:ind w:firstLine="420" w:firstLineChars="200"/>
        <w:rPr>
          <w:rFonts w:hint="eastAsia" w:ascii="宋体" w:hAnsi="宋体" w:cs="宋体"/>
          <w:b/>
          <w:szCs w:val="21"/>
        </w:rPr>
      </w:pPr>
      <w:r>
        <w:rPr>
          <w:rFonts w:hint="eastAsia" w:ascii="宋体" w:hAnsi="宋体" w:cs="宋体"/>
          <w:szCs w:val="21"/>
        </w:rPr>
        <w:t>2.2 “采购代理机构”是指接受采购人委托，代理采购项目的集中采购机构和其他采购代理机构。本次政府采购的采购代理机构名称、地址、电话、联系人见</w:t>
      </w:r>
      <w:r>
        <w:rPr>
          <w:rFonts w:hint="eastAsia" w:ascii="宋体" w:hAnsi="宋体" w:cs="宋体"/>
          <w:b/>
          <w:szCs w:val="21"/>
        </w:rPr>
        <w:t>磋商须知前附表。</w:t>
      </w:r>
    </w:p>
    <w:p w14:paraId="00114CC2">
      <w:pPr>
        <w:adjustRightInd w:val="0"/>
        <w:snapToGrid w:val="0"/>
        <w:spacing w:line="360" w:lineRule="auto"/>
        <w:ind w:firstLine="420" w:firstLineChars="200"/>
        <w:rPr>
          <w:rFonts w:hint="eastAsia" w:ascii="宋体" w:hAnsi="宋体" w:cs="宋体"/>
          <w:bCs/>
          <w:kern w:val="36"/>
          <w:szCs w:val="21"/>
        </w:rPr>
      </w:pPr>
      <w:r>
        <w:rPr>
          <w:rFonts w:hint="eastAsia" w:ascii="宋体" w:hAnsi="宋体" w:cs="宋体"/>
          <w:szCs w:val="21"/>
        </w:rPr>
        <w:t>2.3 “供应商（投标人）”是指响应磋商文件要求、参加竞争性磋商采购的法人、其他组织或者自然人。本次政府采购项目</w:t>
      </w:r>
      <w:r>
        <w:rPr>
          <w:rFonts w:hint="eastAsia" w:ascii="宋体" w:hAnsi="宋体" w:cs="宋体"/>
          <w:kern w:val="0"/>
          <w:szCs w:val="21"/>
        </w:rPr>
        <w:t>邀请</w:t>
      </w:r>
      <w:r>
        <w:rPr>
          <w:rFonts w:hint="eastAsia" w:ascii="宋体" w:hAnsi="宋体" w:cs="宋体"/>
          <w:szCs w:val="21"/>
        </w:rPr>
        <w:t>的</w:t>
      </w:r>
      <w:r>
        <w:rPr>
          <w:rFonts w:hint="eastAsia" w:ascii="宋体" w:hAnsi="宋体" w:cs="宋体"/>
          <w:kern w:val="0"/>
          <w:szCs w:val="21"/>
        </w:rPr>
        <w:t>供应商通过</w:t>
      </w:r>
      <w:r>
        <w:rPr>
          <w:rFonts w:hint="eastAsia" w:ascii="宋体" w:hAnsi="宋体" w:cs="宋体"/>
          <w:b/>
          <w:szCs w:val="21"/>
        </w:rPr>
        <w:t>磋商须知前附表</w:t>
      </w:r>
      <w:r>
        <w:rPr>
          <w:rFonts w:hint="eastAsia" w:ascii="宋体" w:hAnsi="宋体" w:cs="宋体"/>
          <w:szCs w:val="21"/>
        </w:rPr>
        <w:t>所述方式</w:t>
      </w:r>
      <w:r>
        <w:rPr>
          <w:rFonts w:hint="eastAsia" w:ascii="宋体" w:hAnsi="宋体" w:cs="宋体"/>
          <w:kern w:val="0"/>
          <w:szCs w:val="21"/>
        </w:rPr>
        <w:t>，经</w:t>
      </w:r>
      <w:r>
        <w:rPr>
          <w:rFonts w:hint="eastAsia" w:ascii="宋体" w:hAnsi="宋体" w:cs="宋体"/>
          <w:bCs/>
          <w:kern w:val="36"/>
          <w:szCs w:val="21"/>
        </w:rPr>
        <w:t>磋商小组确定。</w:t>
      </w:r>
      <w:r>
        <w:rPr>
          <w:rFonts w:hint="eastAsia" w:ascii="宋体" w:hAnsi="宋体" w:cs="宋体"/>
          <w:szCs w:val="21"/>
        </w:rPr>
        <w:t>据此，采购人或采购代理机构</w:t>
      </w:r>
      <w:r>
        <w:rPr>
          <w:rFonts w:hint="eastAsia" w:ascii="宋体" w:hAnsi="宋体" w:cs="宋体"/>
          <w:bCs/>
          <w:kern w:val="36"/>
          <w:szCs w:val="21"/>
        </w:rPr>
        <w:t>己向其</w:t>
      </w:r>
      <w:r>
        <w:rPr>
          <w:rFonts w:hint="eastAsia" w:ascii="宋体" w:hAnsi="宋体" w:cs="宋体"/>
          <w:szCs w:val="21"/>
        </w:rPr>
        <w:t>发出磋商通知，</w:t>
      </w:r>
      <w:r>
        <w:rPr>
          <w:rFonts w:hint="eastAsia" w:ascii="宋体" w:hAnsi="宋体" w:cs="宋体"/>
        </w:rPr>
        <w:t>供应商应持</w:t>
      </w:r>
      <w:r>
        <w:rPr>
          <w:rFonts w:hint="eastAsia" w:ascii="宋体" w:hAnsi="宋体" w:cs="宋体"/>
          <w:b/>
        </w:rPr>
        <w:t>磋商须知前附表</w:t>
      </w:r>
      <w:r>
        <w:rPr>
          <w:rFonts w:hint="eastAsia" w:ascii="宋体" w:hAnsi="宋体" w:cs="宋体"/>
        </w:rPr>
        <w:t>规定的资料领取或购买磋商文件。</w:t>
      </w:r>
    </w:p>
    <w:p w14:paraId="029B2616">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szCs w:val="21"/>
        </w:rPr>
        <w:t>2.4 “磋商小组”是指</w:t>
      </w:r>
      <w:r>
        <w:rPr>
          <w:rFonts w:hint="eastAsia" w:ascii="宋体" w:hAnsi="宋体" w:cs="宋体"/>
          <w:kern w:val="0"/>
          <w:szCs w:val="21"/>
        </w:rPr>
        <w:t>依据财政部</w:t>
      </w:r>
      <w:r>
        <w:rPr>
          <w:rFonts w:hint="eastAsia" w:ascii="宋体" w:hAnsi="宋体" w:cs="宋体"/>
          <w:bCs/>
          <w:kern w:val="36"/>
          <w:szCs w:val="21"/>
        </w:rPr>
        <w:t>《政府采购竞争性磋商采购方式管理暂行办法》（财库[2014]214号）有关规定组建，依法依规</w:t>
      </w:r>
      <w:r>
        <w:rPr>
          <w:rFonts w:hint="eastAsia" w:ascii="宋体" w:hAnsi="宋体" w:cs="宋体"/>
          <w:kern w:val="0"/>
          <w:szCs w:val="21"/>
        </w:rPr>
        <w:t>履行其职责和义务的机构。</w:t>
      </w:r>
    </w:p>
    <w:p w14:paraId="1FA55886">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2.5 “货物”是指各种形态和种类的物品，包括原材料、燃料、设备、产品等，详见《政府采购品目分类目录》(</w:t>
      </w:r>
      <w:r>
        <w:rPr>
          <w:rStyle w:val="54"/>
          <w:rFonts w:hint="eastAsia" w:ascii="宋体" w:hAnsi="宋体" w:cs="宋体"/>
          <w:b w:val="0"/>
        </w:rPr>
        <w:t>财库[2013]189号</w:t>
      </w:r>
      <w:r>
        <w:rPr>
          <w:rFonts w:hint="eastAsia" w:ascii="宋体" w:hAnsi="宋体" w:cs="宋体"/>
          <w:szCs w:val="21"/>
        </w:rPr>
        <w:t>)。</w:t>
      </w:r>
    </w:p>
    <w:p w14:paraId="1DB5DFC1">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2.6 “工程”是指建设工程，包括建筑物和构筑物的新建、改建、扩建、装修、拆除、修缮等，详见《政府采购品目分类目录》(</w:t>
      </w:r>
      <w:r>
        <w:rPr>
          <w:rStyle w:val="54"/>
          <w:rFonts w:hint="eastAsia" w:ascii="宋体" w:hAnsi="宋体" w:cs="宋体"/>
          <w:b w:val="0"/>
        </w:rPr>
        <w:t>财库[2013]189号</w:t>
      </w:r>
      <w:r>
        <w:rPr>
          <w:rFonts w:hint="eastAsia" w:ascii="宋体" w:hAnsi="宋体" w:cs="宋体"/>
          <w:szCs w:val="21"/>
        </w:rPr>
        <w:t>)。</w:t>
      </w:r>
    </w:p>
    <w:p w14:paraId="5237CDE8">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2.7 “服务”是指除货物和工程以外的其他政府采购对象，详见《政府采购品目分类目录》(</w:t>
      </w:r>
      <w:r>
        <w:rPr>
          <w:rStyle w:val="54"/>
          <w:rFonts w:hint="eastAsia" w:ascii="宋体" w:hAnsi="宋体" w:cs="宋体"/>
          <w:b w:val="0"/>
        </w:rPr>
        <w:t>财库[2013]189号</w:t>
      </w:r>
      <w:r>
        <w:rPr>
          <w:rFonts w:hint="eastAsia" w:ascii="宋体" w:hAnsi="宋体" w:cs="宋体"/>
          <w:szCs w:val="21"/>
        </w:rPr>
        <w:t>)。</w:t>
      </w:r>
    </w:p>
    <w:p w14:paraId="34C9BB2F">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2.8 “节能产品”或者“环保产品”是指财政部发布的《节能产品政府采购清单》或者《环境标志产品政府采购清单》的产品。</w:t>
      </w:r>
    </w:p>
    <w:p w14:paraId="29BF7113">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2.9 “进口产品”是指通过中国海关报关验放进入中国境内且产自关境外的产品，详见《关于政府采购进口产品管理有关问题的通知》(财库[2007]119号)。</w:t>
      </w:r>
    </w:p>
    <w:p w14:paraId="441EE045">
      <w:pPr>
        <w:adjustRightInd w:val="0"/>
        <w:snapToGrid w:val="0"/>
        <w:spacing w:line="360" w:lineRule="auto"/>
        <w:rPr>
          <w:rFonts w:hint="eastAsia" w:ascii="宋体" w:hAnsi="宋体" w:cs="宋体"/>
          <w:b/>
          <w:bCs/>
          <w:szCs w:val="21"/>
        </w:rPr>
      </w:pPr>
      <w:r>
        <w:rPr>
          <w:rFonts w:hint="eastAsia" w:ascii="宋体" w:hAnsi="宋体" w:cs="宋体"/>
          <w:b/>
          <w:bCs/>
          <w:szCs w:val="21"/>
        </w:rPr>
        <w:t>3.供应商的资格要求</w:t>
      </w:r>
    </w:p>
    <w:p w14:paraId="40FD99D8">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3.1 供应商应当符合</w:t>
      </w:r>
      <w:r>
        <w:rPr>
          <w:rFonts w:hint="eastAsia" w:ascii="宋体" w:hAnsi="宋体" w:cs="宋体"/>
          <w:b/>
          <w:szCs w:val="21"/>
        </w:rPr>
        <w:t>磋商须知前附表</w:t>
      </w:r>
      <w:r>
        <w:rPr>
          <w:rFonts w:hint="eastAsia" w:ascii="宋体" w:hAnsi="宋体" w:cs="宋体"/>
          <w:szCs w:val="21"/>
        </w:rPr>
        <w:t>中规定的下列资格条件要求；</w:t>
      </w:r>
    </w:p>
    <w:p w14:paraId="7EBFFB8B">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（l）</w:t>
      </w:r>
      <w:r>
        <w:rPr>
          <w:rFonts w:hint="eastAsia" w:ascii="宋体" w:hAnsi="宋体" w:cs="宋体"/>
          <w:kern w:val="0"/>
          <w:szCs w:val="21"/>
          <w:lang w:val="zh-CN"/>
        </w:rPr>
        <w:t>《政府采购法》第二十二条第一款规定的</w:t>
      </w:r>
      <w:r>
        <w:rPr>
          <w:rFonts w:hint="eastAsia" w:ascii="宋体" w:hAnsi="宋体" w:cs="宋体"/>
          <w:szCs w:val="21"/>
        </w:rPr>
        <w:t>供应商基本资格条件</w:t>
      </w:r>
      <w:r>
        <w:rPr>
          <w:rFonts w:hint="eastAsia" w:ascii="宋体" w:hAnsi="宋体" w:cs="宋体"/>
          <w:b/>
          <w:szCs w:val="21"/>
        </w:rPr>
        <w:t>（详见磋商须知前附表）</w:t>
      </w:r>
      <w:r>
        <w:rPr>
          <w:rFonts w:hint="eastAsia" w:ascii="宋体" w:hAnsi="宋体" w:cs="宋体"/>
          <w:kern w:val="0"/>
          <w:szCs w:val="21"/>
          <w:lang w:val="zh-CN"/>
        </w:rPr>
        <w:t>；</w:t>
      </w:r>
    </w:p>
    <w:p w14:paraId="5B98B623">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 磋商文件</w:t>
      </w:r>
      <w:r>
        <w:rPr>
          <w:rFonts w:hint="eastAsia" w:ascii="宋体" w:hAnsi="宋体" w:cs="宋体"/>
          <w:kern w:val="0"/>
          <w:szCs w:val="21"/>
          <w:lang w:val="zh-CN"/>
        </w:rPr>
        <w:t>规定的</w:t>
      </w:r>
      <w:r>
        <w:rPr>
          <w:rFonts w:hint="eastAsia" w:ascii="宋体" w:hAnsi="宋体" w:cs="宋体"/>
          <w:szCs w:val="21"/>
        </w:rPr>
        <w:t>供应商特定资格条件</w:t>
      </w:r>
      <w:r>
        <w:rPr>
          <w:rFonts w:hint="eastAsia" w:ascii="宋体" w:hAnsi="宋体" w:cs="宋体"/>
          <w:b/>
          <w:szCs w:val="21"/>
        </w:rPr>
        <w:t>（详见磋商须知前附表）</w:t>
      </w:r>
      <w:r>
        <w:rPr>
          <w:rFonts w:hint="eastAsia" w:ascii="宋体" w:hAnsi="宋体" w:cs="宋体"/>
          <w:szCs w:val="21"/>
        </w:rPr>
        <w:t xml:space="preserve">。 </w:t>
      </w:r>
    </w:p>
    <w:p w14:paraId="38226448">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3.2 供应商不得存在下列情形之一：</w:t>
      </w:r>
    </w:p>
    <w:p w14:paraId="15928CCE">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（l）与采购人、采购代理机构存在</w:t>
      </w:r>
      <w:r>
        <w:rPr>
          <w:rFonts w:hint="eastAsia" w:ascii="宋体" w:hAnsi="宋体" w:cs="宋体"/>
          <w:bCs/>
          <w:szCs w:val="21"/>
        </w:rPr>
        <w:t>隶属关系或者其他利害关系</w:t>
      </w:r>
      <w:r>
        <w:rPr>
          <w:rFonts w:hint="eastAsia" w:ascii="宋体" w:hAnsi="宋体" w:cs="宋体"/>
          <w:szCs w:val="21"/>
        </w:rPr>
        <w:t>。</w:t>
      </w:r>
    </w:p>
    <w:p w14:paraId="1F7BDA80">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（2）与其他供应商的法定代表人（或者负责人）为同一人，或者与其他供应商存在控股、关联关系。</w:t>
      </w:r>
    </w:p>
    <w:p w14:paraId="3C27C3B5">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（3）</w:t>
      </w:r>
      <w:r>
        <w:rPr>
          <w:rFonts w:hint="eastAsia" w:ascii="宋体" w:hAnsi="宋体" w:cs="宋体"/>
          <w:bCs/>
          <w:szCs w:val="21"/>
        </w:rPr>
        <w:t>受到刑事处罚，或者受到贰佰万元以上的罚款、责令停产停业、在一至三年内禁止参加政府采购活动、暂扣或者吊销许可证、暂扣或者吊销执照等情形之一的行政处罚，或者存在</w:t>
      </w:r>
      <w:r>
        <w:rPr>
          <w:rFonts w:hint="eastAsia" w:ascii="宋体" w:hAnsi="宋体" w:cs="宋体"/>
          <w:szCs w:val="21"/>
        </w:rPr>
        <w:t>财政部门认定的其他重大违法记录。</w:t>
      </w:r>
    </w:p>
    <w:p w14:paraId="062DE386">
      <w:pPr>
        <w:adjustRightInd w:val="0"/>
        <w:snapToGrid w:val="0"/>
        <w:spacing w:line="360" w:lineRule="auto"/>
        <w:rPr>
          <w:rFonts w:hint="eastAsia" w:ascii="宋体" w:hAnsi="宋体" w:cs="宋体"/>
          <w:b/>
          <w:bCs/>
          <w:szCs w:val="21"/>
        </w:rPr>
      </w:pPr>
      <w:r>
        <w:rPr>
          <w:rFonts w:hint="eastAsia" w:ascii="宋体" w:hAnsi="宋体" w:cs="宋体"/>
          <w:b/>
          <w:bCs/>
          <w:szCs w:val="21"/>
        </w:rPr>
        <w:t xml:space="preserve">4.参与磋商的费用 </w:t>
      </w:r>
    </w:p>
    <w:p w14:paraId="347633E6">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4.1 无论磋商的结果如何，供应商应自行承担所有与竞争性磋商采购活动有关的全部费用。</w:t>
      </w:r>
    </w:p>
    <w:p w14:paraId="471382E6">
      <w:pPr>
        <w:pStyle w:val="26"/>
        <w:adjustRightInd w:val="0"/>
        <w:snapToGrid w:val="0"/>
        <w:spacing w:line="360" w:lineRule="auto"/>
        <w:rPr>
          <w:rFonts w:hint="eastAsia" w:hAnsi="宋体" w:cs="宋体"/>
          <w:b/>
          <w:bCs/>
          <w:sz w:val="21"/>
        </w:rPr>
      </w:pPr>
      <w:r>
        <w:rPr>
          <w:rFonts w:hint="eastAsia" w:hAnsi="宋体" w:cs="宋体"/>
          <w:b/>
          <w:sz w:val="21"/>
        </w:rPr>
        <w:t>5．</w:t>
      </w:r>
      <w:r>
        <w:rPr>
          <w:rFonts w:hint="eastAsia" w:hAnsi="宋体" w:cs="宋体"/>
          <w:b/>
          <w:bCs/>
          <w:sz w:val="21"/>
        </w:rPr>
        <w:t>授权委托</w:t>
      </w:r>
    </w:p>
    <w:p w14:paraId="0EB04AF2">
      <w:pPr>
        <w:pStyle w:val="26"/>
        <w:adjustRightInd w:val="0"/>
        <w:snapToGrid w:val="0"/>
        <w:spacing w:line="360" w:lineRule="auto"/>
        <w:ind w:firstLine="420" w:firstLineChars="200"/>
        <w:rPr>
          <w:rFonts w:hint="eastAsia" w:hAnsi="宋体" w:cs="宋体"/>
          <w:sz w:val="21"/>
        </w:rPr>
      </w:pPr>
      <w:r>
        <w:rPr>
          <w:rFonts w:hint="eastAsia" w:hAnsi="宋体" w:cs="宋体"/>
          <w:sz w:val="21"/>
        </w:rPr>
        <w:t>5.1供应商代表为供应商法定代表人的，应持有法定代表人身份证明。供应商代表不是供应商法定代表人的，应持有法定代表人授权书，并附法定代表人身份证明。</w:t>
      </w:r>
    </w:p>
    <w:p w14:paraId="7700004B">
      <w:pPr>
        <w:pStyle w:val="26"/>
        <w:adjustRightInd w:val="0"/>
        <w:snapToGrid w:val="0"/>
        <w:spacing w:line="360" w:lineRule="auto"/>
        <w:rPr>
          <w:rFonts w:hint="eastAsia" w:hAnsi="宋体" w:cs="宋体"/>
          <w:b/>
          <w:sz w:val="21"/>
        </w:rPr>
      </w:pPr>
      <w:r>
        <w:rPr>
          <w:rFonts w:hint="eastAsia" w:hAnsi="宋体" w:cs="宋体"/>
          <w:b/>
          <w:sz w:val="21"/>
        </w:rPr>
        <w:t>6．联合体形式</w:t>
      </w:r>
    </w:p>
    <w:p w14:paraId="61C55F78">
      <w:pPr>
        <w:pStyle w:val="26"/>
        <w:adjustRightInd w:val="0"/>
        <w:snapToGrid w:val="0"/>
        <w:spacing w:line="360" w:lineRule="auto"/>
        <w:ind w:firstLine="420" w:firstLineChars="200"/>
        <w:rPr>
          <w:rFonts w:hint="eastAsia" w:hAnsi="宋体" w:cs="宋体"/>
          <w:sz w:val="21"/>
        </w:rPr>
      </w:pPr>
      <w:r>
        <w:rPr>
          <w:rFonts w:hint="eastAsia" w:hAnsi="宋体" w:cs="宋体"/>
          <w:sz w:val="21"/>
        </w:rPr>
        <w:t>6.1除</w:t>
      </w:r>
      <w:r>
        <w:rPr>
          <w:rFonts w:hint="eastAsia" w:hAnsi="宋体" w:cs="宋体"/>
          <w:b/>
          <w:sz w:val="21"/>
        </w:rPr>
        <w:t>磋商须知前附表</w:t>
      </w:r>
      <w:r>
        <w:rPr>
          <w:rFonts w:hint="eastAsia" w:hAnsi="宋体" w:cs="宋体"/>
          <w:sz w:val="21"/>
        </w:rPr>
        <w:t>中另有规定，本次磋商采购不接受为联合体形式的供应商。</w:t>
      </w:r>
    </w:p>
    <w:p w14:paraId="5C9304C8">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6.2供应商</w:t>
      </w:r>
      <w:r>
        <w:rPr>
          <w:rFonts w:hint="eastAsia" w:ascii="宋体" w:hAnsi="宋体" w:cs="宋体"/>
        </w:rPr>
        <w:t>为联合体形式的</w:t>
      </w:r>
      <w:r>
        <w:rPr>
          <w:rFonts w:hint="eastAsia" w:ascii="宋体" w:hAnsi="宋体" w:cs="宋体"/>
          <w:szCs w:val="21"/>
        </w:rPr>
        <w:t>，除应符合本章第3条规定外，还应遵守以下规定：</w:t>
      </w:r>
    </w:p>
    <w:p w14:paraId="2F64B653">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（l）联合体各方必须签订联合体协议书，明确联合体牵头人和各方的义务、工作、合同工作量比例；</w:t>
      </w:r>
    </w:p>
    <w:p w14:paraId="1EFF2E57">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（2）联合体各方均应当符合本章第3.1</w:t>
      </w:r>
      <w:r>
        <w:rPr>
          <w:rFonts w:hint="eastAsia" w:ascii="宋体" w:hAnsi="宋体" w:cs="宋体"/>
          <w:kern w:val="0"/>
          <w:szCs w:val="21"/>
          <w:lang w:val="zh-CN"/>
        </w:rPr>
        <w:t>款第（1）项</w:t>
      </w:r>
      <w:r>
        <w:rPr>
          <w:rFonts w:hint="eastAsia" w:ascii="宋体" w:hAnsi="宋体" w:cs="宋体"/>
          <w:szCs w:val="21"/>
        </w:rPr>
        <w:t>规定的供应商基本资格条件；</w:t>
      </w:r>
    </w:p>
    <w:p w14:paraId="78E54CAE">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（3）</w:t>
      </w:r>
      <w:r>
        <w:rPr>
          <w:rFonts w:hint="eastAsia" w:ascii="宋体" w:hAnsi="宋体" w:cs="宋体"/>
        </w:rPr>
        <w:t>除</w:t>
      </w:r>
      <w:r>
        <w:rPr>
          <w:rFonts w:hint="eastAsia" w:ascii="宋体" w:hAnsi="宋体" w:cs="宋体"/>
          <w:b/>
        </w:rPr>
        <w:t>磋商须知前附表</w:t>
      </w:r>
      <w:r>
        <w:rPr>
          <w:rFonts w:hint="eastAsia" w:ascii="宋体" w:hAnsi="宋体" w:cs="宋体"/>
        </w:rPr>
        <w:t>中另有规定，</w:t>
      </w:r>
      <w:r>
        <w:rPr>
          <w:rFonts w:hint="eastAsia" w:ascii="宋体" w:hAnsi="宋体" w:cs="宋体"/>
          <w:szCs w:val="21"/>
        </w:rPr>
        <w:t>联合体各方中至少有一方应当符合本章第3.1</w:t>
      </w:r>
      <w:r>
        <w:rPr>
          <w:rFonts w:hint="eastAsia" w:ascii="宋体" w:hAnsi="宋体" w:cs="宋体"/>
          <w:kern w:val="0"/>
          <w:szCs w:val="21"/>
          <w:lang w:val="zh-CN"/>
        </w:rPr>
        <w:t>款第（2）项</w:t>
      </w:r>
      <w:r>
        <w:rPr>
          <w:rFonts w:hint="eastAsia" w:ascii="宋体" w:hAnsi="宋体" w:cs="宋体"/>
          <w:szCs w:val="21"/>
        </w:rPr>
        <w:t>规定的供应商特定资格条件；</w:t>
      </w:r>
    </w:p>
    <w:p w14:paraId="19B414CD">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cs="宋体"/>
          <w:szCs w:val="21"/>
        </w:rPr>
        <w:t>（4）</w:t>
      </w:r>
      <w:r>
        <w:rPr>
          <w:rFonts w:hint="eastAsia" w:ascii="宋体" w:hAnsi="宋体" w:cs="宋体"/>
          <w:kern w:val="0"/>
          <w:szCs w:val="21"/>
          <w:lang w:val="zh-CN"/>
        </w:rPr>
        <w:t>联合体各方不得再单独或与其他供应商组成新的联合体参加同一项目的采购活动。</w:t>
      </w:r>
    </w:p>
    <w:p w14:paraId="37B591CC">
      <w:pPr>
        <w:adjustRightInd w:val="0"/>
        <w:snapToGrid w:val="0"/>
        <w:spacing w:line="360" w:lineRule="auto"/>
        <w:rPr>
          <w:rFonts w:hint="eastAsia" w:ascii="宋体" w:hAnsi="宋体" w:cs="宋体"/>
          <w:b/>
          <w:szCs w:val="21"/>
        </w:rPr>
      </w:pPr>
      <w:r>
        <w:rPr>
          <w:rFonts w:hint="eastAsia" w:ascii="宋体" w:hAnsi="宋体" w:cs="宋体"/>
          <w:b/>
          <w:szCs w:val="21"/>
        </w:rPr>
        <w:t>7.现场勘察</w:t>
      </w:r>
    </w:p>
    <w:p w14:paraId="7989B69C">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7.1供应商应按</w:t>
      </w:r>
      <w:r>
        <w:rPr>
          <w:rFonts w:hint="eastAsia" w:ascii="宋体" w:hAnsi="宋体" w:cs="宋体"/>
          <w:b/>
        </w:rPr>
        <w:t>磋商须知前附表</w:t>
      </w:r>
      <w:r>
        <w:rPr>
          <w:rFonts w:hint="eastAsia" w:ascii="宋体" w:hAnsi="宋体" w:cs="宋体"/>
        </w:rPr>
        <w:t>中规定</w:t>
      </w:r>
      <w:r>
        <w:rPr>
          <w:rFonts w:hint="eastAsia" w:ascii="宋体" w:hAnsi="宋体" w:cs="宋体"/>
          <w:szCs w:val="21"/>
        </w:rPr>
        <w:t>对采购项目现场和周围环境的现场勘察。</w:t>
      </w:r>
    </w:p>
    <w:p w14:paraId="658ED749">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7.2勘察现场的费用由供应商自己承担，勘察期间所发生的人身伤害及财产损失由供应商自己负责。</w:t>
      </w:r>
    </w:p>
    <w:p w14:paraId="579BD8D9">
      <w:pPr>
        <w:adjustRightInd w:val="0"/>
        <w:snapToGrid w:val="0"/>
        <w:spacing w:line="360" w:lineRule="auto"/>
        <w:ind w:firstLine="420" w:firstLineChars="200"/>
        <w:jc w:val="left"/>
        <w:rPr>
          <w:rFonts w:hint="eastAsia" w:ascii="宋体" w:hAnsi="宋体" w:cs="宋体"/>
          <w:b/>
          <w:szCs w:val="21"/>
        </w:rPr>
      </w:pPr>
      <w:r>
        <w:rPr>
          <w:rFonts w:hint="eastAsia" w:ascii="宋体" w:hAnsi="宋体" w:cs="宋体"/>
          <w:szCs w:val="21"/>
        </w:rPr>
        <w:t>7.3采购人不对供应商据此而做出的推论、理解和结论负责。一旦成交，供应商不得以任何借口，提出额外补偿，或延长合同期限的要求。</w:t>
      </w:r>
    </w:p>
    <w:p w14:paraId="4BDA9074">
      <w:pPr>
        <w:adjustRightInd w:val="0"/>
        <w:snapToGrid w:val="0"/>
        <w:spacing w:line="360" w:lineRule="auto"/>
        <w:jc w:val="left"/>
        <w:rPr>
          <w:rFonts w:hint="eastAsia" w:ascii="宋体" w:hAnsi="宋体" w:cs="宋体"/>
          <w:b/>
          <w:szCs w:val="21"/>
        </w:rPr>
      </w:pPr>
      <w:r>
        <w:rPr>
          <w:rFonts w:hint="eastAsia" w:ascii="宋体" w:hAnsi="宋体" w:cs="宋体"/>
          <w:b/>
          <w:szCs w:val="21"/>
        </w:rPr>
        <w:t>8.采购进口产品</w:t>
      </w:r>
    </w:p>
    <w:p w14:paraId="113EB6E1">
      <w:pPr>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szCs w:val="21"/>
        </w:rPr>
        <w:t>8.1除</w:t>
      </w:r>
      <w:r>
        <w:rPr>
          <w:rFonts w:hint="eastAsia" w:ascii="宋体" w:hAnsi="宋体" w:cs="宋体"/>
          <w:b/>
          <w:szCs w:val="21"/>
        </w:rPr>
        <w:t>磋商文件前附表</w:t>
      </w:r>
      <w:r>
        <w:rPr>
          <w:rFonts w:hint="eastAsia" w:ascii="宋体" w:hAnsi="宋体" w:cs="宋体"/>
          <w:szCs w:val="21"/>
        </w:rPr>
        <w:t>另有规定外，本项目</w:t>
      </w:r>
      <w:r>
        <w:rPr>
          <w:rFonts w:hint="eastAsia" w:ascii="宋体" w:hAnsi="宋体" w:cs="宋体"/>
          <w:kern w:val="0"/>
          <w:szCs w:val="21"/>
        </w:rPr>
        <w:t>拒绝进口产品参加</w:t>
      </w:r>
      <w:r>
        <w:rPr>
          <w:rFonts w:hint="eastAsia" w:ascii="宋体" w:hAnsi="宋体" w:cs="宋体"/>
          <w:szCs w:val="21"/>
        </w:rPr>
        <w:t>竞争性磋商采购活动</w:t>
      </w:r>
      <w:r>
        <w:rPr>
          <w:rFonts w:hint="eastAsia" w:ascii="宋体" w:hAnsi="宋体" w:cs="宋体"/>
          <w:kern w:val="0"/>
          <w:szCs w:val="21"/>
        </w:rPr>
        <w:t>。</w:t>
      </w:r>
    </w:p>
    <w:p w14:paraId="1758157F">
      <w:pPr>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8.2</w:t>
      </w:r>
      <w:r>
        <w:rPr>
          <w:rFonts w:hint="eastAsia" w:ascii="宋体" w:hAnsi="宋体" w:cs="宋体"/>
          <w:szCs w:val="21"/>
        </w:rPr>
        <w:t>本章第8.1</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同意购买进口产品的，</w:t>
      </w:r>
      <w:r>
        <w:rPr>
          <w:rFonts w:hint="eastAsia" w:ascii="宋体" w:hAnsi="宋体" w:cs="宋体"/>
          <w:szCs w:val="21"/>
        </w:rPr>
        <w:t>本项目</w:t>
      </w:r>
      <w:r>
        <w:rPr>
          <w:rFonts w:hint="eastAsia" w:ascii="宋体" w:hAnsi="宋体" w:cs="宋体"/>
          <w:kern w:val="0"/>
          <w:szCs w:val="21"/>
          <w:lang w:val="zh-CN"/>
        </w:rPr>
        <w:t>采购活动</w:t>
      </w:r>
      <w:r>
        <w:rPr>
          <w:rFonts w:hint="eastAsia" w:ascii="宋体" w:hAnsi="宋体" w:cs="宋体"/>
          <w:kern w:val="0"/>
          <w:szCs w:val="21"/>
        </w:rPr>
        <w:t>不限制满足</w:t>
      </w:r>
      <w:r>
        <w:rPr>
          <w:rFonts w:hint="eastAsia" w:ascii="宋体" w:hAnsi="宋体" w:cs="宋体"/>
          <w:szCs w:val="21"/>
        </w:rPr>
        <w:t>磋商文件要求</w:t>
      </w:r>
      <w:r>
        <w:rPr>
          <w:rFonts w:hint="eastAsia" w:ascii="宋体" w:hAnsi="宋体" w:cs="宋体"/>
          <w:kern w:val="0"/>
          <w:szCs w:val="21"/>
        </w:rPr>
        <w:t>的国内产品参与</w:t>
      </w:r>
      <w:r>
        <w:rPr>
          <w:rFonts w:hint="eastAsia" w:ascii="宋体" w:hAnsi="宋体" w:cs="宋体"/>
          <w:szCs w:val="21"/>
        </w:rPr>
        <w:t>竞争性磋商</w:t>
      </w:r>
      <w:r>
        <w:rPr>
          <w:rFonts w:hint="eastAsia" w:ascii="宋体" w:hAnsi="宋体" w:cs="宋体"/>
          <w:kern w:val="0"/>
          <w:szCs w:val="21"/>
        </w:rPr>
        <w:t>。</w:t>
      </w:r>
    </w:p>
    <w:p w14:paraId="51ADE2CA">
      <w:pPr>
        <w:adjustRightInd w:val="0"/>
        <w:snapToGrid w:val="0"/>
        <w:spacing w:line="360" w:lineRule="auto"/>
        <w:jc w:val="left"/>
        <w:rPr>
          <w:rFonts w:hint="eastAsia" w:ascii="宋体" w:hAnsi="宋体" w:cs="宋体"/>
          <w:b/>
          <w:szCs w:val="21"/>
        </w:rPr>
      </w:pPr>
      <w:r>
        <w:rPr>
          <w:rFonts w:hint="eastAsia" w:ascii="宋体" w:hAnsi="宋体" w:cs="宋体"/>
          <w:b/>
          <w:bCs/>
          <w:szCs w:val="21"/>
        </w:rPr>
        <w:t>9.</w:t>
      </w:r>
      <w:r>
        <w:rPr>
          <w:rFonts w:hint="eastAsia" w:ascii="宋体" w:hAnsi="宋体" w:cs="宋体"/>
          <w:b/>
          <w:szCs w:val="21"/>
        </w:rPr>
        <w:t xml:space="preserve"> 政府采购政策支持</w:t>
      </w:r>
    </w:p>
    <w:p w14:paraId="4E8A3EB3">
      <w:pPr>
        <w:pStyle w:val="26"/>
        <w:adjustRightInd w:val="0"/>
        <w:snapToGrid w:val="0"/>
        <w:spacing w:line="360" w:lineRule="auto"/>
        <w:ind w:firstLine="420" w:firstLineChars="200"/>
        <w:rPr>
          <w:rFonts w:hint="eastAsia" w:hAnsi="宋体" w:cs="宋体"/>
          <w:sz w:val="21"/>
        </w:rPr>
      </w:pPr>
      <w:r>
        <w:rPr>
          <w:rFonts w:hint="eastAsia" w:hAnsi="宋体" w:cs="宋体"/>
          <w:sz w:val="21"/>
        </w:rPr>
        <w:t>9.1产品符合政府采购强制采购政策的，实行强制采购；符合政府采购优先采购政策的，产品符合非强制采购节能产品、环境标志产品实行优先采购；供应商符合</w:t>
      </w:r>
      <w:r>
        <w:rPr>
          <w:rFonts w:hint="eastAsia" w:hAnsi="宋体" w:cs="宋体"/>
          <w:bCs/>
          <w:sz w:val="21"/>
        </w:rPr>
        <w:t>支持</w:t>
      </w:r>
      <w:r>
        <w:rPr>
          <w:rFonts w:hint="eastAsia" w:hAnsi="宋体" w:cs="宋体"/>
          <w:sz w:val="21"/>
        </w:rPr>
        <w:t>中小企业发展政策扶持范围的，实行中小企业优惠政策。专门面向中小企业采购的，相关政策按《财政部关于进一步加大政府采购支持中小企业力度的通知》（财库[2022]19号）、《湖南省财政厅关于政府采购促进中小企业发展有关措施的通知》（湘财购[2022]17号）执行。本项目优惠比例见</w:t>
      </w:r>
      <w:r>
        <w:rPr>
          <w:rFonts w:hint="eastAsia" w:hAnsi="宋体" w:cs="宋体"/>
          <w:b/>
          <w:sz w:val="21"/>
        </w:rPr>
        <w:t>磋商须知前附表</w:t>
      </w:r>
      <w:r>
        <w:rPr>
          <w:rFonts w:hint="eastAsia" w:hAnsi="宋体" w:cs="宋体"/>
          <w:sz w:val="21"/>
        </w:rPr>
        <w:t>。</w:t>
      </w:r>
    </w:p>
    <w:p w14:paraId="5B04943E">
      <w:pPr>
        <w:spacing w:line="360" w:lineRule="auto"/>
        <w:ind w:firstLine="400"/>
        <w:rPr>
          <w:rFonts w:hint="eastAsia" w:ascii="宋体" w:hAnsi="宋体" w:cs="宋体"/>
          <w:szCs w:val="21"/>
        </w:rPr>
      </w:pPr>
      <w:r>
        <w:rPr>
          <w:rFonts w:hint="eastAsia" w:ascii="宋体" w:hAnsi="宋体" w:cs="宋体"/>
          <w:szCs w:val="21"/>
        </w:rPr>
        <w:t>9.2非专门面向中小企业采购的项目，在政府采购活动中，供应商提供的货物、工程或者服务符合下列情形的，享受中小企业扶持政策：</w:t>
      </w:r>
    </w:p>
    <w:p w14:paraId="47BFFA96">
      <w:pPr>
        <w:spacing w:line="360" w:lineRule="auto"/>
        <w:ind w:firstLine="400"/>
        <w:rPr>
          <w:rFonts w:hint="eastAsia" w:ascii="宋体" w:hAnsi="宋体" w:cs="宋体"/>
          <w:szCs w:val="21"/>
        </w:rPr>
      </w:pPr>
      <w:r>
        <w:rPr>
          <w:rFonts w:hint="eastAsia" w:ascii="宋体" w:hAnsi="宋体" w:cs="宋体"/>
          <w:szCs w:val="21"/>
        </w:rPr>
        <w:t xml:space="preserve">（一）在货物采购项目中，货物由中小企业制造，即货物由中小企业生产且使用该中小企业商号或者注册商标； </w:t>
      </w:r>
    </w:p>
    <w:p w14:paraId="300471B2">
      <w:pPr>
        <w:spacing w:line="360" w:lineRule="auto"/>
        <w:ind w:firstLine="400"/>
        <w:rPr>
          <w:rFonts w:hint="eastAsia" w:ascii="宋体" w:hAnsi="宋体" w:cs="宋体"/>
          <w:szCs w:val="21"/>
        </w:rPr>
      </w:pPr>
      <w:r>
        <w:rPr>
          <w:rFonts w:hint="eastAsia" w:ascii="宋体" w:hAnsi="宋体" w:cs="宋体"/>
          <w:szCs w:val="21"/>
        </w:rPr>
        <w:t>（二）在工程采购项目中，工程由中小企业承建，即工程施工单位为中小企业；</w:t>
      </w:r>
    </w:p>
    <w:p w14:paraId="6BCC7D92">
      <w:pPr>
        <w:spacing w:line="360" w:lineRule="auto"/>
        <w:ind w:firstLine="400"/>
        <w:rPr>
          <w:rFonts w:hint="eastAsia" w:ascii="宋体" w:hAnsi="宋体" w:cs="宋体"/>
          <w:szCs w:val="21"/>
        </w:rPr>
      </w:pPr>
      <w:r>
        <w:rPr>
          <w:rFonts w:hint="eastAsia" w:ascii="宋体" w:hAnsi="宋体" w:cs="宋体"/>
          <w:szCs w:val="21"/>
        </w:rPr>
        <w:t>（三）在服务采购项目中，服务由中小企业承接，即提供服务的人员为中小企业依照《中华人民共和国劳动合同法》订立劳动合同的从业人员。</w:t>
      </w:r>
    </w:p>
    <w:p w14:paraId="3BB13211">
      <w:pPr>
        <w:spacing w:line="360" w:lineRule="auto"/>
        <w:ind w:firstLine="400"/>
        <w:rPr>
          <w:rFonts w:hint="eastAsia" w:ascii="宋体" w:hAnsi="宋体" w:cs="宋体"/>
          <w:szCs w:val="21"/>
        </w:rPr>
      </w:pPr>
      <w:r>
        <w:rPr>
          <w:rFonts w:hint="eastAsia" w:ascii="宋体" w:hAnsi="宋体" w:cs="宋体"/>
          <w:szCs w:val="21"/>
        </w:rPr>
        <w:t>在货物采购项目中，供应商提供的货物既有中小企业制造货物，也有大型企业制造货物的，不享受中小企业扶持政策。</w:t>
      </w:r>
    </w:p>
    <w:p w14:paraId="3076ADF6">
      <w:pPr>
        <w:spacing w:line="360" w:lineRule="auto"/>
        <w:ind w:firstLine="400"/>
        <w:rPr>
          <w:rFonts w:hint="eastAsia" w:ascii="宋体" w:hAnsi="宋体" w:cs="宋体"/>
          <w:szCs w:val="21"/>
        </w:rPr>
      </w:pPr>
      <w:r>
        <w:rPr>
          <w:rFonts w:hint="eastAsia" w:ascii="宋体" w:hAnsi="宋体" w:cs="宋体"/>
          <w:szCs w:val="21"/>
        </w:rPr>
        <w:t>9.3中标、成交供应商享受中小企业扶持政策的，采购人、采购代理机构应当随中标、成交结果公开中标、成交供应商的《中小企业声明函》。</w:t>
      </w:r>
    </w:p>
    <w:p w14:paraId="21C2EAAE">
      <w:pPr>
        <w:pStyle w:val="26"/>
        <w:adjustRightInd w:val="0"/>
        <w:snapToGrid w:val="0"/>
        <w:spacing w:line="360" w:lineRule="auto"/>
        <w:ind w:firstLine="420" w:firstLineChars="200"/>
        <w:rPr>
          <w:rFonts w:hint="eastAsia" w:hAnsi="宋体" w:cs="宋体"/>
          <w:sz w:val="21"/>
        </w:rPr>
      </w:pPr>
      <w:r>
        <w:rPr>
          <w:rFonts w:hint="eastAsia" w:hAnsi="宋体" w:cs="宋体"/>
          <w:sz w:val="21"/>
        </w:rPr>
        <w:t>9.4供应商提供声明函内容不实的，属于提供虚假材料谋取中标、成交，依照《中华人民共和国政府采购法》等国家有关规定追究相应责任。</w:t>
      </w:r>
    </w:p>
    <w:p w14:paraId="4F9D91B4">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9.5同一项目中只有部分产品属于优惠政策享受范围的，评审时只对该部分产品的进行优惠。</w:t>
      </w:r>
    </w:p>
    <w:p w14:paraId="4C69D420">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9.6节能产品、环境标志产品，均以国家相关部委发布的最新一期清单为准。 中小企业划分标准按国家规定执行。</w:t>
      </w:r>
    </w:p>
    <w:p w14:paraId="65C4D2B2">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kern w:val="0"/>
          <w:szCs w:val="21"/>
        </w:rPr>
        <w:t>9.7享受中小企业扶持政策获得政府采购合同的，小微企业不得将合同分包给大中型企业，中型企业不得将合同分包给大型企业。</w:t>
      </w:r>
    </w:p>
    <w:p w14:paraId="0191B654">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9.8为推进政府采购诚信体系建设，供应商在签署相关承诺，提供相关信息前，应认真阅读省级以上财政部门相关政策规定。符合本章第9.1款至第9.6款规定的，应提供相关证明材料。</w:t>
      </w:r>
    </w:p>
    <w:p w14:paraId="5D90E314">
      <w:pPr>
        <w:adjustRightInd w:val="0"/>
        <w:snapToGrid w:val="0"/>
        <w:spacing w:line="360" w:lineRule="auto"/>
        <w:ind w:left="902" w:hanging="902" w:hangingChars="376"/>
        <w:rPr>
          <w:rFonts w:hint="eastAsia" w:ascii="宋体" w:hAnsi="宋体" w:cs="宋体"/>
          <w:sz w:val="24"/>
        </w:rPr>
      </w:pPr>
      <w:r>
        <w:rPr>
          <w:rFonts w:hint="eastAsia" w:ascii="宋体" w:hAnsi="宋体" w:cs="宋体"/>
          <w:sz w:val="24"/>
        </w:rPr>
        <w:t>二、磋商文件</w:t>
      </w:r>
    </w:p>
    <w:p w14:paraId="0AE37EC0">
      <w:pPr>
        <w:adjustRightInd w:val="0"/>
        <w:snapToGrid w:val="0"/>
        <w:spacing w:line="360" w:lineRule="auto"/>
        <w:rPr>
          <w:rFonts w:hint="eastAsia" w:ascii="宋体" w:hAnsi="宋体" w:cs="宋体"/>
          <w:b/>
          <w:bCs/>
          <w:szCs w:val="21"/>
        </w:rPr>
      </w:pPr>
      <w:r>
        <w:rPr>
          <w:rFonts w:hint="eastAsia" w:ascii="宋体" w:hAnsi="宋体" w:cs="宋体"/>
          <w:b/>
          <w:bCs/>
          <w:szCs w:val="21"/>
        </w:rPr>
        <w:t>10．磋商文件的组成</w:t>
      </w:r>
    </w:p>
    <w:p w14:paraId="6BAFEACE">
      <w:pPr>
        <w:pStyle w:val="26"/>
        <w:adjustRightInd w:val="0"/>
        <w:snapToGrid w:val="0"/>
        <w:spacing w:line="360" w:lineRule="auto"/>
        <w:ind w:firstLine="420" w:firstLineChars="200"/>
        <w:rPr>
          <w:rFonts w:hint="eastAsia" w:hAnsi="宋体" w:cs="宋体"/>
          <w:sz w:val="21"/>
        </w:rPr>
      </w:pPr>
      <w:r>
        <w:rPr>
          <w:rFonts w:hint="eastAsia" w:hAnsi="宋体" w:cs="宋体"/>
          <w:sz w:val="21"/>
        </w:rPr>
        <w:t>10.1 磋商文件由下列文件组成：</w:t>
      </w:r>
    </w:p>
    <w:p w14:paraId="7AA32542">
      <w:pPr>
        <w:pStyle w:val="26"/>
        <w:adjustRightInd w:val="0"/>
        <w:snapToGrid w:val="0"/>
        <w:spacing w:line="360" w:lineRule="auto"/>
        <w:ind w:firstLine="420" w:firstLineChars="200"/>
        <w:rPr>
          <w:rFonts w:hint="eastAsia" w:hAnsi="宋体" w:cs="宋体"/>
          <w:sz w:val="21"/>
        </w:rPr>
      </w:pPr>
      <w:r>
        <w:rPr>
          <w:rFonts w:hint="eastAsia" w:hAnsi="宋体" w:cs="宋体"/>
          <w:sz w:val="21"/>
        </w:rPr>
        <w:t>第一章 磋商邀请</w:t>
      </w:r>
    </w:p>
    <w:p w14:paraId="069429E9">
      <w:pPr>
        <w:pStyle w:val="26"/>
        <w:adjustRightInd w:val="0"/>
        <w:snapToGrid w:val="0"/>
        <w:spacing w:line="360" w:lineRule="auto"/>
        <w:ind w:firstLine="420" w:firstLineChars="200"/>
        <w:rPr>
          <w:rFonts w:hint="eastAsia" w:hAnsi="宋体" w:cs="宋体"/>
          <w:sz w:val="21"/>
        </w:rPr>
      </w:pPr>
      <w:r>
        <w:rPr>
          <w:rFonts w:hint="eastAsia" w:hAnsi="宋体" w:cs="宋体"/>
          <w:sz w:val="21"/>
        </w:rPr>
        <w:t>第二章 磋商须知</w:t>
      </w:r>
    </w:p>
    <w:p w14:paraId="12B8DBD3">
      <w:pPr>
        <w:pStyle w:val="26"/>
        <w:adjustRightInd w:val="0"/>
        <w:snapToGrid w:val="0"/>
        <w:spacing w:line="360" w:lineRule="auto"/>
        <w:ind w:firstLine="420" w:firstLineChars="200"/>
        <w:rPr>
          <w:rFonts w:hint="eastAsia" w:hAnsi="宋体" w:cs="宋体"/>
          <w:sz w:val="21"/>
        </w:rPr>
      </w:pPr>
      <w:r>
        <w:rPr>
          <w:rFonts w:hint="eastAsia" w:hAnsi="宋体" w:cs="宋体"/>
          <w:sz w:val="21"/>
        </w:rPr>
        <w:t>第三章 政府采购合同格式条款</w:t>
      </w:r>
    </w:p>
    <w:p w14:paraId="62E276F1">
      <w:pPr>
        <w:pStyle w:val="26"/>
        <w:adjustRightInd w:val="0"/>
        <w:snapToGrid w:val="0"/>
        <w:spacing w:line="360" w:lineRule="auto"/>
        <w:ind w:firstLine="420" w:firstLineChars="200"/>
        <w:rPr>
          <w:rFonts w:hint="eastAsia" w:hAnsi="宋体" w:cs="宋体"/>
          <w:sz w:val="21"/>
        </w:rPr>
      </w:pPr>
      <w:r>
        <w:rPr>
          <w:rFonts w:hint="eastAsia" w:hAnsi="宋体" w:cs="宋体"/>
          <w:sz w:val="21"/>
        </w:rPr>
        <w:t>第四章 采购需求</w:t>
      </w:r>
    </w:p>
    <w:p w14:paraId="0F53B570">
      <w:pPr>
        <w:pStyle w:val="26"/>
        <w:adjustRightInd w:val="0"/>
        <w:snapToGrid w:val="0"/>
        <w:spacing w:line="360" w:lineRule="auto"/>
        <w:ind w:firstLine="420" w:firstLineChars="200"/>
        <w:rPr>
          <w:rFonts w:hint="eastAsia" w:hAnsi="宋体" w:cs="宋体"/>
          <w:sz w:val="21"/>
        </w:rPr>
      </w:pPr>
      <w:r>
        <w:rPr>
          <w:rFonts w:hint="eastAsia" w:hAnsi="宋体" w:cs="宋体"/>
          <w:sz w:val="21"/>
        </w:rPr>
        <w:t>第五章 响应文件组成</w:t>
      </w:r>
    </w:p>
    <w:p w14:paraId="53F273F8">
      <w:pPr>
        <w:pStyle w:val="26"/>
        <w:adjustRightInd w:val="0"/>
        <w:snapToGrid w:val="0"/>
        <w:spacing w:line="360" w:lineRule="auto"/>
        <w:ind w:firstLine="420" w:firstLineChars="200"/>
        <w:rPr>
          <w:rFonts w:hint="eastAsia" w:hAnsi="宋体" w:cs="宋体"/>
          <w:sz w:val="21"/>
        </w:rPr>
      </w:pPr>
      <w:r>
        <w:rPr>
          <w:rFonts w:hint="eastAsia" w:hAnsi="宋体" w:cs="宋体"/>
          <w:sz w:val="21"/>
        </w:rPr>
        <w:t>10.2</w:t>
      </w:r>
      <w:r>
        <w:rPr>
          <w:rFonts w:hint="eastAsia" w:hAnsi="宋体" w:cs="宋体"/>
          <w:bCs/>
          <w:sz w:val="21"/>
        </w:rPr>
        <w:t>本章第11.1</w:t>
      </w:r>
      <w:r>
        <w:rPr>
          <w:rFonts w:hint="eastAsia" w:hAnsi="宋体" w:cs="宋体"/>
          <w:sz w:val="21"/>
          <w:lang w:val="zh-CN"/>
        </w:rPr>
        <w:t>款</w:t>
      </w:r>
      <w:r>
        <w:rPr>
          <w:rFonts w:hint="eastAsia" w:hAnsi="宋体" w:cs="宋体"/>
          <w:bCs/>
          <w:sz w:val="21"/>
        </w:rPr>
        <w:t>规定的</w:t>
      </w:r>
      <w:r>
        <w:rPr>
          <w:rFonts w:hint="eastAsia" w:hAnsi="宋体" w:cs="宋体"/>
          <w:sz w:val="21"/>
        </w:rPr>
        <w:t>提交首次响应文件截止时间前对磋商文件澄清或者修改内容，为磋商文件的组成部分。</w:t>
      </w:r>
    </w:p>
    <w:p w14:paraId="23D84586">
      <w:pPr>
        <w:pStyle w:val="26"/>
        <w:adjustRightInd w:val="0"/>
        <w:snapToGrid w:val="0"/>
        <w:spacing w:line="360" w:lineRule="auto"/>
        <w:ind w:firstLine="420" w:firstLineChars="200"/>
        <w:rPr>
          <w:rFonts w:hint="eastAsia" w:hAnsi="宋体" w:cs="宋体"/>
          <w:sz w:val="21"/>
        </w:rPr>
      </w:pPr>
      <w:r>
        <w:rPr>
          <w:rFonts w:hint="eastAsia" w:hAnsi="宋体" w:cs="宋体"/>
          <w:sz w:val="21"/>
        </w:rPr>
        <w:t>10.3磋商小组根据与供应商磋商情况可能实质性变动的内容，包括采购需求中的技术、服务要求以及合同条款，在</w:t>
      </w:r>
      <w:r>
        <w:rPr>
          <w:rFonts w:hint="eastAsia" w:hAnsi="宋体" w:cs="宋体"/>
          <w:b/>
          <w:sz w:val="21"/>
        </w:rPr>
        <w:t>磋商须知前附表</w:t>
      </w:r>
      <w:r>
        <w:rPr>
          <w:rFonts w:hint="eastAsia" w:hAnsi="宋体" w:cs="宋体"/>
          <w:sz w:val="21"/>
        </w:rPr>
        <w:t>中明确。</w:t>
      </w:r>
    </w:p>
    <w:p w14:paraId="71D616E7">
      <w:pPr>
        <w:adjustRightInd w:val="0"/>
        <w:snapToGrid w:val="0"/>
        <w:spacing w:line="360" w:lineRule="auto"/>
        <w:ind w:firstLine="420" w:firstLineChars="200"/>
        <w:rPr>
          <w:rFonts w:hint="eastAsia" w:ascii="宋体" w:hAnsi="宋体" w:cs="宋体"/>
          <w:szCs w:val="21"/>
        </w:rPr>
      </w:pPr>
      <w:r>
        <w:rPr>
          <w:rFonts w:hint="eastAsia" w:ascii="宋体" w:hAnsi="宋体" w:cs="宋体"/>
        </w:rPr>
        <w:t>10.4</w:t>
      </w:r>
      <w:r>
        <w:rPr>
          <w:rFonts w:hint="eastAsia" w:ascii="宋体" w:hAnsi="宋体" w:cs="宋体"/>
          <w:szCs w:val="21"/>
        </w:rPr>
        <w:t>供应商应仔细阅读</w:t>
      </w:r>
      <w:r>
        <w:rPr>
          <w:rFonts w:hint="eastAsia" w:ascii="宋体" w:hAnsi="宋体" w:cs="宋体"/>
          <w:bCs/>
          <w:szCs w:val="21"/>
        </w:rPr>
        <w:t>磋商</w:t>
      </w:r>
      <w:r>
        <w:rPr>
          <w:rFonts w:hint="eastAsia" w:ascii="宋体" w:hAnsi="宋体" w:cs="宋体"/>
          <w:szCs w:val="21"/>
        </w:rPr>
        <w:t>文件的全部内容，按照</w:t>
      </w:r>
      <w:r>
        <w:rPr>
          <w:rFonts w:hint="eastAsia" w:ascii="宋体" w:hAnsi="宋体" w:cs="宋体"/>
          <w:bCs/>
          <w:szCs w:val="21"/>
        </w:rPr>
        <w:t>磋商</w:t>
      </w:r>
      <w:r>
        <w:rPr>
          <w:rFonts w:hint="eastAsia" w:ascii="宋体" w:hAnsi="宋体" w:cs="宋体"/>
          <w:szCs w:val="21"/>
        </w:rPr>
        <w:t>文件要求编制响应文件。任何对</w:t>
      </w:r>
      <w:r>
        <w:rPr>
          <w:rFonts w:hint="eastAsia" w:ascii="宋体" w:hAnsi="宋体" w:cs="宋体"/>
          <w:bCs/>
          <w:szCs w:val="21"/>
        </w:rPr>
        <w:t>磋商</w:t>
      </w:r>
      <w:r>
        <w:rPr>
          <w:rFonts w:hint="eastAsia" w:ascii="宋体" w:hAnsi="宋体" w:cs="宋体"/>
          <w:szCs w:val="21"/>
        </w:rPr>
        <w:t>文件的忽略或误解不能作为响应文件存在缺陷或瑕疵的理由，其风险由供应商承担。</w:t>
      </w:r>
    </w:p>
    <w:p w14:paraId="2AC69BB1">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10.5磋商文件不得要求或者标明供应商名称或者特定货物的品牌，不得含有指向特定供应商的技术、服务等条件。</w:t>
      </w:r>
    </w:p>
    <w:p w14:paraId="3660647C">
      <w:pPr>
        <w:adjustRightInd w:val="0"/>
        <w:snapToGrid w:val="0"/>
        <w:spacing w:line="360" w:lineRule="auto"/>
        <w:rPr>
          <w:rFonts w:hint="eastAsia" w:ascii="宋体" w:hAnsi="宋体" w:cs="宋体"/>
          <w:b/>
          <w:bCs/>
          <w:szCs w:val="21"/>
        </w:rPr>
      </w:pPr>
      <w:r>
        <w:rPr>
          <w:rFonts w:hint="eastAsia" w:ascii="宋体" w:hAnsi="宋体" w:cs="宋体"/>
          <w:b/>
          <w:bCs/>
          <w:szCs w:val="21"/>
        </w:rPr>
        <w:t>11.提交首次响应文件的截止时间</w:t>
      </w:r>
    </w:p>
    <w:p w14:paraId="5183C339">
      <w:pPr>
        <w:pStyle w:val="26"/>
        <w:adjustRightInd w:val="0"/>
        <w:snapToGrid w:val="0"/>
        <w:spacing w:line="360" w:lineRule="auto"/>
        <w:ind w:firstLine="420" w:firstLineChars="200"/>
        <w:rPr>
          <w:rFonts w:hint="eastAsia" w:hAnsi="宋体" w:cs="宋体"/>
        </w:rPr>
      </w:pPr>
      <w:r>
        <w:rPr>
          <w:rFonts w:hint="eastAsia" w:hAnsi="宋体" w:cs="宋体"/>
          <w:kern w:val="2"/>
          <w:sz w:val="21"/>
        </w:rPr>
        <w:t>11.1供应商提交首次响应文件截止时间见</w:t>
      </w:r>
      <w:r>
        <w:rPr>
          <w:rFonts w:hint="eastAsia" w:hAnsi="宋体" w:cs="宋体"/>
          <w:b/>
        </w:rPr>
        <w:t>磋商须知前附表</w:t>
      </w:r>
      <w:r>
        <w:rPr>
          <w:rFonts w:hint="eastAsia" w:hAnsi="宋体" w:cs="宋体"/>
        </w:rPr>
        <w:t>。</w:t>
      </w:r>
    </w:p>
    <w:p w14:paraId="230B6EC7">
      <w:pPr>
        <w:adjustRightInd w:val="0"/>
        <w:snapToGrid w:val="0"/>
        <w:spacing w:line="360" w:lineRule="auto"/>
        <w:rPr>
          <w:rFonts w:hint="eastAsia" w:ascii="宋体" w:hAnsi="宋体" w:cs="宋体"/>
          <w:b/>
          <w:bCs/>
          <w:szCs w:val="21"/>
        </w:rPr>
      </w:pPr>
      <w:r>
        <w:rPr>
          <w:rFonts w:hint="eastAsia" w:ascii="宋体" w:hAnsi="宋体" w:cs="宋体"/>
          <w:b/>
          <w:bCs/>
          <w:szCs w:val="21"/>
        </w:rPr>
        <w:t>12.磋商文件的澄清</w:t>
      </w:r>
      <w:r>
        <w:rPr>
          <w:rFonts w:hint="eastAsia" w:ascii="宋体" w:hAnsi="宋体" w:cs="宋体"/>
          <w:b/>
          <w:kern w:val="0"/>
          <w:szCs w:val="21"/>
          <w:lang w:val="zh-CN"/>
        </w:rPr>
        <w:t>或者</w:t>
      </w:r>
      <w:r>
        <w:rPr>
          <w:rFonts w:hint="eastAsia" w:ascii="宋体" w:hAnsi="宋体" w:cs="宋体"/>
          <w:b/>
          <w:bCs/>
          <w:szCs w:val="21"/>
        </w:rPr>
        <w:t>修改</w:t>
      </w:r>
    </w:p>
    <w:p w14:paraId="42CB0C32">
      <w:pPr>
        <w:adjustRightInd w:val="0"/>
        <w:snapToGrid w:val="0"/>
        <w:spacing w:line="360" w:lineRule="auto"/>
        <w:ind w:right="-105" w:rightChars="-50" w:firstLine="420" w:firstLineChars="200"/>
        <w:rPr>
          <w:rFonts w:hint="eastAsia" w:ascii="宋体" w:hAnsi="宋体" w:cs="宋体"/>
          <w:kern w:val="0"/>
          <w:szCs w:val="21"/>
        </w:rPr>
      </w:pPr>
      <w:r>
        <w:rPr>
          <w:rFonts w:hint="eastAsia" w:ascii="宋体" w:hAnsi="宋体" w:cs="宋体"/>
          <w:szCs w:val="21"/>
        </w:rPr>
        <w:t>12.1在</w:t>
      </w:r>
      <w:r>
        <w:rPr>
          <w:rFonts w:hint="eastAsia" w:ascii="宋体" w:hAnsi="宋体" w:cs="宋体"/>
          <w:bCs/>
          <w:szCs w:val="21"/>
        </w:rPr>
        <w:t>本章第11.1</w:t>
      </w:r>
      <w:r>
        <w:rPr>
          <w:rFonts w:hint="eastAsia" w:ascii="宋体" w:hAnsi="宋体" w:cs="宋体"/>
          <w:kern w:val="0"/>
          <w:szCs w:val="21"/>
          <w:lang w:val="zh-CN"/>
        </w:rPr>
        <w:t>款</w:t>
      </w:r>
      <w:r>
        <w:rPr>
          <w:rFonts w:hint="eastAsia" w:ascii="宋体" w:hAnsi="宋体" w:cs="宋体"/>
          <w:bCs/>
          <w:szCs w:val="21"/>
        </w:rPr>
        <w:t>规定的</w:t>
      </w:r>
      <w:r>
        <w:rPr>
          <w:rFonts w:hint="eastAsia" w:ascii="宋体" w:hAnsi="宋体" w:cs="宋体"/>
          <w:kern w:val="0"/>
          <w:szCs w:val="21"/>
        </w:rPr>
        <w:t xml:space="preserve">提交首次响应文件截止之日前，采购人、采购代理机构或者磋商小组可以对已发出的磋商文件进行必要的澄清或者修改。 </w:t>
      </w:r>
    </w:p>
    <w:p w14:paraId="3315FBE4">
      <w:pPr>
        <w:adjustRightInd w:val="0"/>
        <w:snapToGrid w:val="0"/>
        <w:spacing w:line="360" w:lineRule="auto"/>
        <w:ind w:right="-105" w:rightChars="-50" w:firstLine="420" w:firstLineChars="200"/>
        <w:rPr>
          <w:rFonts w:hint="eastAsia" w:ascii="宋体" w:hAnsi="宋体" w:cs="宋体"/>
          <w:kern w:val="0"/>
          <w:szCs w:val="21"/>
        </w:rPr>
      </w:pPr>
      <w:r>
        <w:rPr>
          <w:rFonts w:hint="eastAsia" w:ascii="宋体" w:hAnsi="宋体" w:cs="宋体"/>
          <w:szCs w:val="21"/>
        </w:rPr>
        <w:t>12.2</w:t>
      </w:r>
      <w:r>
        <w:rPr>
          <w:rFonts w:hint="eastAsia" w:ascii="宋体" w:hAnsi="宋体" w:cs="宋体"/>
          <w:kern w:val="0"/>
          <w:szCs w:val="21"/>
        </w:rPr>
        <w:t>澄清或者修改的内容可能影响响应文件编制的，采购人、采购代理机构或者磋商小组应当在</w:t>
      </w:r>
      <w:r>
        <w:rPr>
          <w:rFonts w:hint="eastAsia" w:ascii="宋体" w:hAnsi="宋体" w:cs="宋体"/>
          <w:bCs/>
          <w:szCs w:val="21"/>
        </w:rPr>
        <w:t>本章第11.1</w:t>
      </w:r>
      <w:r>
        <w:rPr>
          <w:rFonts w:hint="eastAsia" w:ascii="宋体" w:hAnsi="宋体" w:cs="宋体"/>
          <w:kern w:val="0"/>
          <w:szCs w:val="21"/>
          <w:lang w:val="zh-CN"/>
        </w:rPr>
        <w:t>款</w:t>
      </w:r>
      <w:r>
        <w:rPr>
          <w:rFonts w:hint="eastAsia" w:ascii="宋体" w:hAnsi="宋体" w:cs="宋体"/>
          <w:bCs/>
          <w:szCs w:val="21"/>
        </w:rPr>
        <w:t>规定的</w:t>
      </w:r>
      <w:r>
        <w:rPr>
          <w:rFonts w:hint="eastAsia" w:ascii="宋体" w:hAnsi="宋体" w:cs="宋体"/>
          <w:kern w:val="0"/>
          <w:szCs w:val="21"/>
        </w:rPr>
        <w:t>提交首次响应文件截止之日至少5日前，以书面形式通知所有获取磋商文件的供应商，不足5日的，采购人、采购代理机构应当顺延供应商提交首次响应文件截止时间。</w:t>
      </w:r>
    </w:p>
    <w:p w14:paraId="5D4BC705">
      <w:pPr>
        <w:adjustRightInd w:val="0"/>
        <w:snapToGrid w:val="0"/>
        <w:spacing w:line="360" w:lineRule="auto"/>
        <w:ind w:left="902" w:hanging="902" w:hangingChars="376"/>
        <w:rPr>
          <w:rFonts w:hint="eastAsia" w:ascii="宋体" w:hAnsi="宋体" w:cs="宋体"/>
          <w:sz w:val="24"/>
        </w:rPr>
      </w:pPr>
      <w:r>
        <w:rPr>
          <w:rFonts w:hint="eastAsia" w:ascii="宋体" w:hAnsi="宋体" w:cs="宋体"/>
          <w:sz w:val="24"/>
        </w:rPr>
        <w:t>三、响应文件</w:t>
      </w:r>
    </w:p>
    <w:p w14:paraId="523BCED3">
      <w:pPr>
        <w:adjustRightInd w:val="0"/>
        <w:snapToGrid w:val="0"/>
        <w:spacing w:line="360" w:lineRule="auto"/>
        <w:rPr>
          <w:rFonts w:hint="eastAsia" w:ascii="宋体" w:hAnsi="宋体" w:cs="宋体"/>
          <w:b/>
          <w:bCs/>
          <w:szCs w:val="21"/>
        </w:rPr>
      </w:pPr>
      <w:r>
        <w:rPr>
          <w:rFonts w:hint="eastAsia" w:ascii="宋体" w:hAnsi="宋体" w:cs="宋体"/>
          <w:b/>
          <w:bCs/>
          <w:szCs w:val="21"/>
        </w:rPr>
        <w:t>13.一般要求</w:t>
      </w:r>
    </w:p>
    <w:p w14:paraId="64CD082D">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13.1 供应商应仔细阅读磋商文件的所有内容，按磋商文件的要求编制响应文件，并保证所提供的全部资料的真实性，以使其响应文件对磋商文件做出实质性的响应。</w:t>
      </w:r>
    </w:p>
    <w:p w14:paraId="1EA81DF1">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 xml:space="preserve">13.2 </w:t>
      </w:r>
      <w:r>
        <w:rPr>
          <w:rFonts w:hint="eastAsia" w:ascii="宋体" w:hAnsi="宋体" w:cs="宋体"/>
          <w:szCs w:val="21"/>
        </w:rPr>
        <w:t>供应商提交的响应文件及供应商与采购人或采购代理机构、磋商小组就有关磋商的所有来往函电均使用中文。供应商可以提交其它语言的资料，但应附中文注释，在有差异时以中文为准。</w:t>
      </w:r>
    </w:p>
    <w:p w14:paraId="78868812">
      <w:pPr>
        <w:pStyle w:val="26"/>
        <w:adjustRightInd w:val="0"/>
        <w:snapToGrid w:val="0"/>
        <w:spacing w:line="360" w:lineRule="auto"/>
        <w:ind w:firstLine="420" w:firstLineChars="200"/>
        <w:rPr>
          <w:rFonts w:hint="eastAsia" w:hAnsi="宋体" w:cs="宋体"/>
          <w:kern w:val="2"/>
          <w:sz w:val="21"/>
        </w:rPr>
      </w:pPr>
      <w:r>
        <w:rPr>
          <w:rFonts w:hint="eastAsia" w:hAnsi="宋体" w:cs="宋体"/>
          <w:kern w:val="2"/>
          <w:sz w:val="21"/>
        </w:rPr>
        <w:t>13.3 计量单位应使用我国法定计量单位，未列明时应默认为我国法定计量单位。</w:t>
      </w:r>
    </w:p>
    <w:p w14:paraId="2937851A">
      <w:pPr>
        <w:pStyle w:val="26"/>
        <w:adjustRightInd w:val="0"/>
        <w:snapToGrid w:val="0"/>
        <w:spacing w:line="360" w:lineRule="auto"/>
        <w:ind w:firstLine="420" w:firstLineChars="200"/>
        <w:rPr>
          <w:rFonts w:hint="eastAsia" w:hAnsi="宋体" w:cs="宋体"/>
          <w:kern w:val="2"/>
          <w:sz w:val="21"/>
        </w:rPr>
      </w:pPr>
      <w:r>
        <w:rPr>
          <w:rFonts w:hint="eastAsia" w:hAnsi="宋体" w:cs="宋体"/>
          <w:kern w:val="2"/>
          <w:sz w:val="21"/>
        </w:rPr>
        <w:t>13.4 响应文件应采用书面形式，电报、传真、电子邮件形式的响应文件概不接受。</w:t>
      </w:r>
    </w:p>
    <w:p w14:paraId="123E50DF">
      <w:pPr>
        <w:adjustRightInd w:val="0"/>
        <w:snapToGrid w:val="0"/>
        <w:spacing w:line="360" w:lineRule="auto"/>
        <w:rPr>
          <w:rFonts w:hint="eastAsia" w:ascii="宋体" w:hAnsi="宋体" w:cs="宋体"/>
          <w:b/>
          <w:bCs/>
          <w:szCs w:val="21"/>
        </w:rPr>
      </w:pPr>
      <w:r>
        <w:rPr>
          <w:rFonts w:hint="eastAsia" w:ascii="宋体" w:hAnsi="宋体" w:cs="宋体"/>
          <w:b/>
          <w:bCs/>
          <w:szCs w:val="21"/>
        </w:rPr>
        <w:t>14.</w:t>
      </w:r>
      <w:r>
        <w:rPr>
          <w:rFonts w:hint="eastAsia" w:ascii="宋体" w:hAnsi="宋体" w:cs="宋体"/>
          <w:b/>
          <w:szCs w:val="21"/>
        </w:rPr>
        <w:t>响应文件</w:t>
      </w:r>
      <w:r>
        <w:rPr>
          <w:rFonts w:hint="eastAsia" w:ascii="宋体" w:hAnsi="宋体" w:cs="宋体"/>
          <w:b/>
          <w:bCs/>
          <w:szCs w:val="21"/>
        </w:rPr>
        <w:t>的组成</w:t>
      </w:r>
    </w:p>
    <w:p w14:paraId="53278CB4">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rPr>
        <w:t>14.1响应文件包括下列内容：</w:t>
      </w:r>
      <w:r>
        <w:rPr>
          <w:rFonts w:hint="eastAsia" w:ascii="宋体" w:hAnsi="宋体" w:cs="宋体"/>
          <w:szCs w:val="21"/>
        </w:rPr>
        <w:t xml:space="preserve"> </w:t>
      </w:r>
    </w:p>
    <w:p w14:paraId="26238296">
      <w:pPr>
        <w:pStyle w:val="26"/>
        <w:adjustRightInd w:val="0"/>
        <w:snapToGrid w:val="0"/>
        <w:spacing w:line="360" w:lineRule="auto"/>
        <w:ind w:firstLine="420" w:firstLineChars="200"/>
        <w:rPr>
          <w:rFonts w:hint="eastAsia" w:hAnsi="宋体" w:cs="宋体"/>
          <w:sz w:val="21"/>
        </w:rPr>
      </w:pPr>
      <w:r>
        <w:rPr>
          <w:rFonts w:hint="eastAsia" w:hAnsi="宋体" w:cs="宋体"/>
          <w:sz w:val="21"/>
        </w:rPr>
        <w:t>（1）磋商响应声明</w:t>
      </w:r>
    </w:p>
    <w:p w14:paraId="70682C18">
      <w:pPr>
        <w:pStyle w:val="26"/>
        <w:adjustRightInd w:val="0"/>
        <w:snapToGrid w:val="0"/>
        <w:spacing w:line="360" w:lineRule="auto"/>
        <w:ind w:firstLine="420" w:firstLineChars="200"/>
        <w:rPr>
          <w:rFonts w:hint="eastAsia" w:hAnsi="宋体" w:cs="宋体"/>
          <w:sz w:val="21"/>
        </w:rPr>
      </w:pPr>
      <w:r>
        <w:rPr>
          <w:rFonts w:hint="eastAsia" w:hAnsi="宋体" w:cs="宋体"/>
          <w:sz w:val="21"/>
        </w:rPr>
        <w:t>（2）磋商保证金</w:t>
      </w:r>
    </w:p>
    <w:p w14:paraId="6935DC8A">
      <w:pPr>
        <w:pStyle w:val="26"/>
        <w:adjustRightInd w:val="0"/>
        <w:snapToGrid w:val="0"/>
        <w:spacing w:line="360" w:lineRule="auto"/>
        <w:ind w:firstLine="420" w:firstLineChars="200"/>
        <w:rPr>
          <w:rFonts w:hint="eastAsia" w:hAnsi="宋体" w:cs="宋体"/>
          <w:sz w:val="21"/>
        </w:rPr>
      </w:pPr>
      <w:r>
        <w:rPr>
          <w:rFonts w:hint="eastAsia" w:hAnsi="宋体" w:cs="宋体"/>
          <w:sz w:val="21"/>
        </w:rPr>
        <w:t>（3）供应商的资格证明文件</w:t>
      </w:r>
    </w:p>
    <w:p w14:paraId="7ACA2168">
      <w:pPr>
        <w:pStyle w:val="26"/>
        <w:adjustRightInd w:val="0"/>
        <w:snapToGrid w:val="0"/>
        <w:spacing w:line="360" w:lineRule="auto"/>
        <w:ind w:firstLine="420" w:firstLineChars="200"/>
        <w:rPr>
          <w:rFonts w:hint="eastAsia" w:hAnsi="宋体" w:cs="宋体"/>
          <w:sz w:val="21"/>
        </w:rPr>
      </w:pPr>
      <w:r>
        <w:rPr>
          <w:rFonts w:hint="eastAsia" w:hAnsi="宋体" w:cs="宋体"/>
          <w:sz w:val="21"/>
        </w:rPr>
        <w:t>（4）服务方案(根据项目属性编制)</w:t>
      </w:r>
    </w:p>
    <w:p w14:paraId="6D6C40B8">
      <w:pPr>
        <w:pStyle w:val="26"/>
        <w:adjustRightInd w:val="0"/>
        <w:snapToGrid w:val="0"/>
        <w:spacing w:line="360" w:lineRule="auto"/>
        <w:ind w:firstLine="420" w:firstLineChars="200"/>
        <w:rPr>
          <w:rFonts w:hint="eastAsia" w:hAnsi="宋体" w:cs="宋体"/>
          <w:sz w:val="21"/>
        </w:rPr>
      </w:pPr>
      <w:r>
        <w:rPr>
          <w:rFonts w:hint="eastAsia" w:hAnsi="宋体" w:cs="宋体"/>
          <w:sz w:val="21"/>
        </w:rPr>
        <w:t>（5）技术/商务响应与偏离表</w:t>
      </w:r>
    </w:p>
    <w:p w14:paraId="1A2ACF6D">
      <w:pPr>
        <w:pStyle w:val="26"/>
        <w:adjustRightInd w:val="0"/>
        <w:snapToGrid w:val="0"/>
        <w:spacing w:line="360" w:lineRule="auto"/>
        <w:ind w:firstLine="420" w:firstLineChars="200"/>
        <w:rPr>
          <w:rFonts w:hint="eastAsia" w:hAnsi="宋体" w:cs="宋体"/>
          <w:sz w:val="21"/>
        </w:rPr>
      </w:pPr>
      <w:r>
        <w:rPr>
          <w:rFonts w:hint="eastAsia" w:hAnsi="宋体" w:cs="宋体"/>
          <w:sz w:val="21"/>
        </w:rPr>
        <w:t>（6）提供政府采购政策产品清单及有关证明材料</w:t>
      </w:r>
    </w:p>
    <w:p w14:paraId="062579E3">
      <w:pPr>
        <w:pStyle w:val="26"/>
        <w:adjustRightInd w:val="0"/>
        <w:snapToGrid w:val="0"/>
        <w:spacing w:line="360" w:lineRule="auto"/>
        <w:ind w:firstLine="420" w:firstLineChars="200"/>
        <w:rPr>
          <w:rFonts w:hint="eastAsia" w:hAnsi="宋体" w:cs="宋体"/>
          <w:sz w:val="21"/>
        </w:rPr>
      </w:pPr>
      <w:r>
        <w:rPr>
          <w:rFonts w:hint="eastAsia" w:hAnsi="宋体" w:cs="宋体"/>
          <w:sz w:val="21"/>
        </w:rPr>
        <w:t>（7）首次报价的报价一览表及报价文件</w:t>
      </w:r>
    </w:p>
    <w:p w14:paraId="365DB4D3">
      <w:pPr>
        <w:pStyle w:val="26"/>
        <w:adjustRightInd w:val="0"/>
        <w:snapToGrid w:val="0"/>
        <w:spacing w:line="360" w:lineRule="auto"/>
        <w:ind w:firstLine="420" w:firstLineChars="200"/>
        <w:rPr>
          <w:rFonts w:hint="eastAsia" w:hAnsi="宋体" w:cs="宋体"/>
          <w:sz w:val="21"/>
        </w:rPr>
      </w:pPr>
      <w:r>
        <w:rPr>
          <w:rFonts w:hint="eastAsia" w:hAnsi="宋体" w:cs="宋体"/>
          <w:sz w:val="21"/>
        </w:rPr>
        <w:t>（8）供应商认为需提供的其他资料</w:t>
      </w:r>
    </w:p>
    <w:p w14:paraId="1A390F99">
      <w:pPr>
        <w:adjustRightInd w:val="0"/>
        <w:snapToGrid w:val="0"/>
        <w:spacing w:line="360" w:lineRule="auto"/>
        <w:ind w:firstLine="420" w:firstLineChars="200"/>
        <w:rPr>
          <w:rFonts w:hint="eastAsia" w:ascii="宋体" w:hAnsi="宋体" w:cs="宋体"/>
        </w:rPr>
      </w:pPr>
      <w:r>
        <w:rPr>
          <w:rFonts w:hint="eastAsia" w:ascii="宋体" w:hAnsi="宋体" w:cs="宋体"/>
          <w:szCs w:val="21"/>
        </w:rPr>
        <w:t>14.2在磋商过程中，供应商根据</w:t>
      </w:r>
      <w:r>
        <w:rPr>
          <w:rFonts w:hint="eastAsia" w:ascii="宋体" w:hAnsi="宋体" w:cs="宋体"/>
          <w:kern w:val="0"/>
          <w:szCs w:val="21"/>
        </w:rPr>
        <w:t>磋商小组要求以</w:t>
      </w:r>
      <w:r>
        <w:rPr>
          <w:rFonts w:hint="eastAsia" w:ascii="宋体" w:hAnsi="宋体" w:cs="宋体"/>
          <w:bCs/>
          <w:szCs w:val="21"/>
        </w:rPr>
        <w:t>书面形式</w:t>
      </w:r>
      <w:r>
        <w:rPr>
          <w:rFonts w:hint="eastAsia" w:ascii="宋体" w:hAnsi="宋体" w:cs="宋体"/>
          <w:kern w:val="0"/>
          <w:szCs w:val="21"/>
        </w:rPr>
        <w:t>提交的</w:t>
      </w:r>
      <w:r>
        <w:rPr>
          <w:rFonts w:hint="eastAsia" w:ascii="宋体" w:hAnsi="宋体" w:cs="宋体"/>
          <w:szCs w:val="21"/>
        </w:rPr>
        <w:t>最后报价（或者</w:t>
      </w:r>
      <w:r>
        <w:rPr>
          <w:rFonts w:hint="eastAsia" w:ascii="宋体" w:hAnsi="宋体" w:cs="宋体"/>
          <w:bCs/>
          <w:szCs w:val="21"/>
        </w:rPr>
        <w:t>重</w:t>
      </w:r>
      <w:r>
        <w:rPr>
          <w:rFonts w:hint="eastAsia" w:ascii="宋体" w:hAnsi="宋体" w:cs="宋体"/>
          <w:kern w:val="0"/>
          <w:szCs w:val="21"/>
        </w:rPr>
        <w:t>新提交的响应文件)</w:t>
      </w:r>
      <w:r>
        <w:rPr>
          <w:rFonts w:hint="eastAsia" w:ascii="宋体" w:hAnsi="宋体" w:cs="宋体"/>
        </w:rPr>
        <w:t>是</w:t>
      </w:r>
      <w:r>
        <w:rPr>
          <w:rFonts w:hint="eastAsia" w:ascii="宋体" w:hAnsi="宋体" w:cs="宋体"/>
          <w:szCs w:val="21"/>
        </w:rPr>
        <w:t>响应文件</w:t>
      </w:r>
      <w:r>
        <w:rPr>
          <w:rFonts w:hint="eastAsia" w:ascii="宋体" w:hAnsi="宋体" w:cs="宋体"/>
        </w:rPr>
        <w:t>的有效组成部分。</w:t>
      </w:r>
    </w:p>
    <w:p w14:paraId="72B01FEC">
      <w:pPr>
        <w:adjustRightInd w:val="0"/>
        <w:snapToGrid w:val="0"/>
        <w:spacing w:line="360" w:lineRule="auto"/>
        <w:ind w:firstLine="420" w:firstLineChars="200"/>
        <w:rPr>
          <w:rFonts w:hint="eastAsia" w:ascii="宋体" w:hAnsi="宋体" w:cs="宋体"/>
          <w:szCs w:val="21"/>
        </w:rPr>
      </w:pPr>
      <w:r>
        <w:rPr>
          <w:rFonts w:hint="eastAsia" w:ascii="宋体" w:hAnsi="宋体" w:cs="宋体"/>
        </w:rPr>
        <w:t>14.3</w:t>
      </w:r>
      <w:r>
        <w:rPr>
          <w:rFonts w:hint="eastAsia" w:ascii="宋体" w:hAnsi="宋体" w:cs="宋体"/>
          <w:szCs w:val="21"/>
        </w:rPr>
        <w:t>根据《政府采购法》第四十二条的规定，供应商无论成交与否，其响应文件不予退还。</w:t>
      </w:r>
    </w:p>
    <w:p w14:paraId="3A36B96E">
      <w:pPr>
        <w:adjustRightInd w:val="0"/>
        <w:snapToGrid w:val="0"/>
        <w:spacing w:line="360" w:lineRule="auto"/>
        <w:rPr>
          <w:rFonts w:hint="eastAsia" w:ascii="宋体" w:hAnsi="宋体" w:cs="宋体"/>
          <w:b/>
          <w:bCs/>
          <w:szCs w:val="21"/>
        </w:rPr>
      </w:pPr>
      <w:r>
        <w:rPr>
          <w:rFonts w:hint="eastAsia" w:ascii="宋体" w:hAnsi="宋体" w:cs="宋体"/>
          <w:b/>
          <w:bCs/>
          <w:szCs w:val="21"/>
        </w:rPr>
        <w:t>15.报价</w:t>
      </w:r>
    </w:p>
    <w:p w14:paraId="632BFB6F">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15.1供应商应当根据磋商文件要求和范围，以</w:t>
      </w:r>
      <w:r>
        <w:rPr>
          <w:rFonts w:hint="eastAsia" w:ascii="宋体" w:hAnsi="宋体" w:cs="宋体"/>
          <w:bCs/>
          <w:szCs w:val="21"/>
        </w:rPr>
        <w:t>人民币</w:t>
      </w:r>
      <w:r>
        <w:rPr>
          <w:rFonts w:hint="eastAsia" w:ascii="宋体" w:hAnsi="宋体" w:cs="宋体"/>
          <w:szCs w:val="21"/>
        </w:rPr>
        <w:t>报价。</w:t>
      </w:r>
    </w:p>
    <w:p w14:paraId="220705CA">
      <w:pPr>
        <w:pStyle w:val="26"/>
        <w:adjustRightInd w:val="0"/>
        <w:snapToGrid w:val="0"/>
        <w:spacing w:line="360" w:lineRule="auto"/>
        <w:ind w:firstLine="420" w:firstLineChars="200"/>
        <w:rPr>
          <w:rFonts w:hint="eastAsia" w:hAnsi="宋体" w:cs="宋体"/>
          <w:b/>
          <w:sz w:val="21"/>
        </w:rPr>
      </w:pPr>
      <w:r>
        <w:rPr>
          <w:rFonts w:hint="eastAsia" w:hAnsi="宋体" w:cs="宋体"/>
          <w:b/>
          <w:sz w:val="21"/>
        </w:rPr>
        <w:t>15.2最后报价在合同执行过程中是固定不变的，不得以任何理由变更。以可变更价格提交的最后报价将被认为是非实质响应而被拒绝。</w:t>
      </w:r>
    </w:p>
    <w:p w14:paraId="36F40C87">
      <w:pPr>
        <w:pStyle w:val="26"/>
        <w:adjustRightInd w:val="0"/>
        <w:snapToGrid w:val="0"/>
        <w:spacing w:line="360" w:lineRule="auto"/>
        <w:ind w:firstLine="420" w:firstLineChars="200"/>
        <w:rPr>
          <w:rFonts w:hint="eastAsia" w:hAnsi="宋体" w:cs="宋体"/>
          <w:sz w:val="21"/>
        </w:rPr>
      </w:pPr>
      <w:r>
        <w:rPr>
          <w:rFonts w:hint="eastAsia" w:hAnsi="宋体" w:cs="宋体"/>
          <w:sz w:val="21"/>
        </w:rPr>
        <w:t>15.3</w:t>
      </w:r>
      <w:r>
        <w:rPr>
          <w:rFonts w:hint="eastAsia" w:hAnsi="宋体" w:cs="宋体"/>
          <w:sz w:val="21"/>
          <w:lang w:val="zh-CN"/>
        </w:rPr>
        <w:t>供应商</w:t>
      </w:r>
      <w:r>
        <w:rPr>
          <w:rFonts w:hint="eastAsia" w:hAnsi="宋体" w:cs="宋体"/>
          <w:sz w:val="21"/>
        </w:rPr>
        <w:t>的最后报价不得超过采购项目预算，采购项目预算或其计算方法见</w:t>
      </w:r>
      <w:r>
        <w:rPr>
          <w:rFonts w:hint="eastAsia" w:hAnsi="宋体" w:cs="宋体"/>
          <w:b/>
          <w:sz w:val="21"/>
        </w:rPr>
        <w:t>磋商须知前附表</w:t>
      </w:r>
      <w:r>
        <w:rPr>
          <w:rFonts w:hint="eastAsia" w:hAnsi="宋体" w:cs="宋体"/>
          <w:sz w:val="21"/>
        </w:rPr>
        <w:t>。</w:t>
      </w:r>
    </w:p>
    <w:p w14:paraId="5AC9785A">
      <w:pPr>
        <w:pStyle w:val="26"/>
        <w:adjustRightInd w:val="0"/>
        <w:snapToGrid w:val="0"/>
        <w:spacing w:line="360" w:lineRule="auto"/>
        <w:rPr>
          <w:rFonts w:hint="eastAsia" w:hAnsi="宋体" w:cs="宋体"/>
          <w:b/>
        </w:rPr>
      </w:pPr>
      <w:r>
        <w:rPr>
          <w:rFonts w:hint="eastAsia" w:hAnsi="宋体" w:cs="宋体"/>
          <w:b/>
        </w:rPr>
        <w:t>16.供应商符合磋商文件规定的证明文件</w:t>
      </w:r>
    </w:p>
    <w:p w14:paraId="67EF1B93">
      <w:pPr>
        <w:adjustRightInd w:val="0"/>
        <w:snapToGrid w:val="0"/>
        <w:spacing w:line="360" w:lineRule="auto"/>
        <w:ind w:firstLine="420" w:firstLineChars="200"/>
        <w:rPr>
          <w:rFonts w:hint="eastAsia" w:ascii="宋体" w:hAnsi="宋体" w:cs="宋体"/>
          <w:szCs w:val="21"/>
        </w:rPr>
      </w:pPr>
      <w:r>
        <w:rPr>
          <w:rFonts w:hint="eastAsia" w:ascii="宋体" w:hAnsi="宋体" w:cs="宋体"/>
          <w:kern w:val="0"/>
          <w:lang w:val="zh-CN"/>
        </w:rPr>
        <w:t>16.1</w:t>
      </w:r>
      <w:r>
        <w:rPr>
          <w:rFonts w:hint="eastAsia" w:ascii="宋体" w:hAnsi="宋体" w:cs="宋体"/>
          <w:szCs w:val="21"/>
        </w:rPr>
        <w:t>供应商的资格文件应与首次响应文件一并提交，供应商资格应满足本章第3.1</w:t>
      </w:r>
      <w:r>
        <w:rPr>
          <w:rFonts w:hint="eastAsia" w:ascii="宋体" w:hAnsi="宋体" w:cs="宋体"/>
          <w:kern w:val="0"/>
          <w:szCs w:val="21"/>
          <w:lang w:val="zh-CN"/>
        </w:rPr>
        <w:t>款</w:t>
      </w:r>
      <w:r>
        <w:rPr>
          <w:rFonts w:hint="eastAsia" w:ascii="宋体" w:hAnsi="宋体" w:cs="宋体"/>
          <w:szCs w:val="21"/>
        </w:rPr>
        <w:t>规定的供应商资格条件要求。</w:t>
      </w:r>
    </w:p>
    <w:p w14:paraId="6ED2D028">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cs="宋体"/>
          <w:szCs w:val="21"/>
        </w:rPr>
        <w:t>16.2</w:t>
      </w:r>
      <w:r>
        <w:rPr>
          <w:rFonts w:hint="eastAsia" w:ascii="宋体" w:hAnsi="宋体" w:cs="宋体"/>
          <w:kern w:val="0"/>
          <w:lang w:val="zh-CN"/>
        </w:rPr>
        <w:t>供应商</w:t>
      </w:r>
      <w:r>
        <w:rPr>
          <w:rFonts w:hint="eastAsia" w:ascii="宋体" w:hAnsi="宋体" w:cs="宋体"/>
        </w:rPr>
        <w:t>为联合体形式的，则应提交联合体各方资格文件、联合体协议，否则将视为非实质响应而被拒绝。</w:t>
      </w:r>
    </w:p>
    <w:p w14:paraId="5722C19D">
      <w:pPr>
        <w:adjustRightInd w:val="0"/>
        <w:snapToGrid w:val="0"/>
        <w:spacing w:line="360" w:lineRule="auto"/>
        <w:rPr>
          <w:rFonts w:hint="eastAsia" w:ascii="宋体" w:hAnsi="宋体" w:cs="宋体"/>
          <w:b/>
          <w:bCs/>
          <w:szCs w:val="21"/>
        </w:rPr>
      </w:pPr>
      <w:r>
        <w:rPr>
          <w:rFonts w:hint="eastAsia" w:ascii="宋体" w:hAnsi="宋体" w:cs="宋体"/>
          <w:b/>
          <w:bCs/>
          <w:szCs w:val="21"/>
        </w:rPr>
        <w:t>17.磋商保证金</w:t>
      </w:r>
    </w:p>
    <w:p w14:paraId="77FBB383">
      <w:pPr>
        <w:pStyle w:val="26"/>
        <w:adjustRightInd w:val="0"/>
        <w:snapToGrid w:val="0"/>
        <w:spacing w:line="360" w:lineRule="auto"/>
        <w:ind w:firstLine="420" w:firstLineChars="200"/>
        <w:rPr>
          <w:rFonts w:hint="eastAsia" w:hAnsi="宋体" w:cs="宋体"/>
          <w:bCs/>
          <w:sz w:val="21"/>
        </w:rPr>
      </w:pPr>
      <w:r>
        <w:rPr>
          <w:rFonts w:hint="eastAsia" w:hAnsi="宋体" w:cs="宋体"/>
          <w:sz w:val="21"/>
        </w:rPr>
        <w:t>17.1供应商应按</w:t>
      </w:r>
      <w:r>
        <w:rPr>
          <w:rFonts w:hint="eastAsia" w:hAnsi="宋体" w:cs="宋体"/>
          <w:b/>
          <w:sz w:val="21"/>
        </w:rPr>
        <w:t>磋商须知前附表</w:t>
      </w:r>
      <w:r>
        <w:rPr>
          <w:rFonts w:hint="eastAsia" w:hAnsi="宋体" w:cs="宋体"/>
          <w:sz w:val="21"/>
        </w:rPr>
        <w:t>规定交纳磋商</w:t>
      </w:r>
      <w:r>
        <w:rPr>
          <w:rFonts w:hint="eastAsia" w:hAnsi="宋体" w:cs="宋体"/>
          <w:bCs/>
          <w:sz w:val="21"/>
        </w:rPr>
        <w:t>保证金，</w:t>
      </w:r>
      <w:r>
        <w:rPr>
          <w:rFonts w:hint="eastAsia" w:hAnsi="宋体" w:cs="宋体"/>
          <w:sz w:val="21"/>
        </w:rPr>
        <w:t>磋商</w:t>
      </w:r>
      <w:r>
        <w:rPr>
          <w:rFonts w:hint="eastAsia" w:hAnsi="宋体" w:cs="宋体"/>
          <w:bCs/>
          <w:sz w:val="21"/>
        </w:rPr>
        <w:t>保证金交纳相关要求和具体规定等详见第五章“（二）</w:t>
      </w:r>
      <w:r>
        <w:rPr>
          <w:rFonts w:hint="eastAsia" w:hAnsi="宋体" w:cs="宋体"/>
          <w:sz w:val="21"/>
        </w:rPr>
        <w:t>磋商</w:t>
      </w:r>
      <w:r>
        <w:rPr>
          <w:rFonts w:hint="eastAsia" w:hAnsi="宋体" w:cs="宋体"/>
          <w:bCs/>
          <w:sz w:val="21"/>
        </w:rPr>
        <w:t>保证金”。</w:t>
      </w:r>
    </w:p>
    <w:p w14:paraId="4CA7ADDB">
      <w:pPr>
        <w:adjustRightInd w:val="0"/>
        <w:snapToGrid w:val="0"/>
        <w:spacing w:line="360" w:lineRule="auto"/>
        <w:ind w:firstLine="420" w:firstLineChars="200"/>
        <w:rPr>
          <w:rFonts w:hint="eastAsia" w:ascii="宋体" w:hAnsi="宋体" w:cs="宋体"/>
          <w:b/>
          <w:szCs w:val="21"/>
        </w:rPr>
      </w:pPr>
      <w:r>
        <w:rPr>
          <w:rFonts w:hint="eastAsia" w:ascii="宋体" w:hAnsi="宋体" w:cs="宋体"/>
          <w:szCs w:val="21"/>
        </w:rPr>
        <w:t>17.2</w:t>
      </w:r>
      <w:r>
        <w:rPr>
          <w:rFonts w:hint="eastAsia" w:ascii="宋体" w:hAnsi="宋体" w:cs="宋体"/>
          <w:kern w:val="0"/>
          <w:szCs w:val="21"/>
          <w:lang w:val="zh-CN"/>
        </w:rPr>
        <w:t>供应商为联合体的，可以由联合体中的一方或者共同交纳</w:t>
      </w:r>
      <w:r>
        <w:rPr>
          <w:rFonts w:hint="eastAsia" w:hAnsi="宋体" w:cs="宋体"/>
        </w:rPr>
        <w:t>磋商</w:t>
      </w:r>
      <w:r>
        <w:rPr>
          <w:rFonts w:hint="eastAsia" w:ascii="宋体" w:hAnsi="宋体" w:cs="宋体"/>
          <w:kern w:val="0"/>
          <w:szCs w:val="21"/>
          <w:lang w:val="zh-CN"/>
        </w:rPr>
        <w:t>保证金，其交纳的</w:t>
      </w:r>
      <w:r>
        <w:rPr>
          <w:rFonts w:hint="eastAsia" w:hAnsi="宋体" w:cs="宋体"/>
        </w:rPr>
        <w:t>磋商</w:t>
      </w:r>
      <w:r>
        <w:rPr>
          <w:rFonts w:hint="eastAsia" w:ascii="宋体" w:hAnsi="宋体" w:cs="宋体"/>
          <w:kern w:val="0"/>
          <w:szCs w:val="21"/>
          <w:lang w:val="zh-CN"/>
        </w:rPr>
        <w:t>保证金，对联合体各方均具有约束力。</w:t>
      </w:r>
    </w:p>
    <w:p w14:paraId="646DB0D6">
      <w:pPr>
        <w:pStyle w:val="26"/>
        <w:adjustRightInd w:val="0"/>
        <w:snapToGrid w:val="0"/>
        <w:spacing w:line="360" w:lineRule="auto"/>
        <w:ind w:firstLine="420" w:firstLineChars="200"/>
        <w:rPr>
          <w:rFonts w:hint="eastAsia" w:hAnsi="宋体" w:cs="宋体"/>
          <w:sz w:val="21"/>
        </w:rPr>
      </w:pPr>
      <w:r>
        <w:rPr>
          <w:rFonts w:hint="eastAsia" w:hAnsi="宋体" w:cs="宋体"/>
          <w:sz w:val="21"/>
        </w:rPr>
        <w:t>17.3 未按磋商文件规定提交磋商保证金的，</w:t>
      </w:r>
      <w:r>
        <w:rPr>
          <w:rFonts w:hint="eastAsia" w:hAnsi="宋体" w:cs="宋体"/>
          <w:bCs/>
          <w:sz w:val="21"/>
        </w:rPr>
        <w:t>采购人或采购代理机构应当拒绝接收供应商的响应文件</w:t>
      </w:r>
      <w:r>
        <w:rPr>
          <w:rFonts w:hint="eastAsia" w:hAnsi="宋体" w:cs="宋体"/>
          <w:sz w:val="21"/>
        </w:rPr>
        <w:t>。</w:t>
      </w:r>
    </w:p>
    <w:p w14:paraId="374BBF16">
      <w:pPr>
        <w:adjustRightInd w:val="0"/>
        <w:snapToGrid w:val="0"/>
        <w:spacing w:line="360" w:lineRule="auto"/>
        <w:rPr>
          <w:rFonts w:hint="eastAsia" w:ascii="宋体" w:hAnsi="宋体" w:cs="宋体"/>
          <w:b/>
          <w:bCs/>
          <w:szCs w:val="21"/>
        </w:rPr>
      </w:pPr>
      <w:r>
        <w:rPr>
          <w:rFonts w:hint="eastAsia" w:ascii="宋体" w:hAnsi="宋体" w:cs="宋体"/>
          <w:b/>
          <w:bCs/>
          <w:szCs w:val="21"/>
        </w:rPr>
        <w:t>18.</w:t>
      </w:r>
      <w:r>
        <w:rPr>
          <w:rFonts w:hint="eastAsia" w:ascii="宋体" w:hAnsi="宋体" w:cs="宋体"/>
          <w:szCs w:val="21"/>
        </w:rPr>
        <w:t xml:space="preserve"> </w:t>
      </w:r>
      <w:r>
        <w:rPr>
          <w:rFonts w:hint="eastAsia" w:ascii="宋体" w:hAnsi="宋体" w:cs="宋体"/>
          <w:b/>
        </w:rPr>
        <w:t>响应文件</w:t>
      </w:r>
      <w:r>
        <w:rPr>
          <w:rFonts w:hint="eastAsia" w:ascii="宋体" w:hAnsi="宋体" w:cs="宋体"/>
          <w:b/>
          <w:szCs w:val="21"/>
        </w:rPr>
        <w:t>有效期</w:t>
      </w:r>
    </w:p>
    <w:p w14:paraId="423229BE">
      <w:pPr>
        <w:adjustRightInd w:val="0"/>
        <w:snapToGrid w:val="0"/>
        <w:spacing w:line="360" w:lineRule="auto"/>
        <w:ind w:firstLine="420" w:firstLineChars="200"/>
        <w:jc w:val="left"/>
        <w:rPr>
          <w:rFonts w:hint="eastAsia" w:ascii="宋体" w:hAnsi="宋体" w:cs="宋体"/>
        </w:rPr>
      </w:pPr>
      <w:r>
        <w:rPr>
          <w:rFonts w:hint="eastAsia" w:ascii="宋体" w:hAnsi="宋体" w:cs="宋体"/>
        </w:rPr>
        <w:t>18.1响应文件</w:t>
      </w:r>
      <w:r>
        <w:rPr>
          <w:rFonts w:hint="eastAsia" w:ascii="宋体" w:hAnsi="宋体" w:cs="宋体"/>
          <w:szCs w:val="21"/>
        </w:rPr>
        <w:t>有效期见</w:t>
      </w:r>
      <w:r>
        <w:rPr>
          <w:rFonts w:hint="eastAsia" w:ascii="宋体" w:hAnsi="宋体" w:cs="宋体"/>
          <w:b/>
        </w:rPr>
        <w:t>磋商须知前附表</w:t>
      </w:r>
      <w:r>
        <w:rPr>
          <w:rFonts w:hint="eastAsia" w:ascii="宋体" w:hAnsi="宋体" w:cs="宋体"/>
          <w:szCs w:val="21"/>
        </w:rPr>
        <w:t>，在此期间</w:t>
      </w:r>
      <w:r>
        <w:rPr>
          <w:rFonts w:hint="eastAsia" w:ascii="宋体" w:hAnsi="宋体" w:cs="宋体"/>
        </w:rPr>
        <w:t>响应</w:t>
      </w:r>
      <w:r>
        <w:rPr>
          <w:rFonts w:hint="eastAsia" w:ascii="宋体" w:hAnsi="宋体" w:cs="宋体"/>
          <w:szCs w:val="21"/>
        </w:rPr>
        <w:t>文件对供应商具有法律约束力，</w:t>
      </w:r>
      <w:r>
        <w:rPr>
          <w:rFonts w:hint="eastAsia" w:ascii="宋体" w:hAnsi="宋体" w:cs="宋体"/>
        </w:rPr>
        <w:t>从</w:t>
      </w:r>
      <w:r>
        <w:rPr>
          <w:rFonts w:hint="eastAsia" w:ascii="宋体" w:hAnsi="宋体" w:cs="宋体"/>
          <w:kern w:val="0"/>
          <w:szCs w:val="21"/>
        </w:rPr>
        <w:t>提交首次响应文件截止时间</w:t>
      </w:r>
      <w:r>
        <w:rPr>
          <w:rFonts w:hint="eastAsia" w:ascii="宋体" w:hAnsi="宋体" w:cs="宋体"/>
        </w:rPr>
        <w:t>之日起计算。响应文件有效期不足的将被视为无效响应。</w:t>
      </w:r>
    </w:p>
    <w:p w14:paraId="102ADEC6">
      <w:pPr>
        <w:adjustRightInd w:val="0"/>
        <w:snapToGrid w:val="0"/>
        <w:spacing w:line="360" w:lineRule="auto"/>
        <w:rPr>
          <w:rFonts w:hint="eastAsia" w:ascii="宋体" w:hAnsi="宋体" w:cs="宋体"/>
          <w:b/>
          <w:bCs/>
          <w:szCs w:val="21"/>
        </w:rPr>
      </w:pPr>
      <w:r>
        <w:rPr>
          <w:rFonts w:hint="eastAsia" w:ascii="宋体" w:hAnsi="宋体" w:cs="宋体"/>
          <w:b/>
          <w:bCs/>
          <w:szCs w:val="21"/>
        </w:rPr>
        <w:t>19.响应文件的签署及规定</w:t>
      </w:r>
    </w:p>
    <w:p w14:paraId="4895B019">
      <w:pPr>
        <w:pStyle w:val="26"/>
        <w:adjustRightInd w:val="0"/>
        <w:snapToGrid w:val="0"/>
        <w:spacing w:line="360" w:lineRule="auto"/>
        <w:ind w:firstLine="420" w:firstLineChars="200"/>
        <w:rPr>
          <w:rFonts w:hint="eastAsia" w:hAnsi="宋体" w:cs="宋体"/>
          <w:sz w:val="21"/>
        </w:rPr>
      </w:pPr>
      <w:r>
        <w:rPr>
          <w:rFonts w:hint="eastAsia" w:hAnsi="宋体" w:cs="宋体"/>
          <w:sz w:val="21"/>
        </w:rPr>
        <w:t>19.1响应文件的正本和副本应装订成册，正本一份，副本份数见</w:t>
      </w:r>
      <w:r>
        <w:rPr>
          <w:rFonts w:hint="eastAsia" w:hAnsi="宋体" w:cs="宋体"/>
          <w:b/>
          <w:sz w:val="21"/>
        </w:rPr>
        <w:t>磋商须知前附表</w:t>
      </w:r>
      <w:r>
        <w:rPr>
          <w:rFonts w:hint="eastAsia" w:hAnsi="宋体" w:cs="宋体"/>
          <w:sz w:val="21"/>
        </w:rPr>
        <w:t>。正本和副本的封面上应标记“正本”或“副本”的字样，当正本和副本有差异时，以正本为准。</w:t>
      </w:r>
    </w:p>
    <w:p w14:paraId="692F4340">
      <w:pPr>
        <w:pStyle w:val="26"/>
        <w:adjustRightInd w:val="0"/>
        <w:snapToGrid w:val="0"/>
        <w:spacing w:line="360" w:lineRule="auto"/>
        <w:ind w:firstLine="420" w:firstLineChars="200"/>
        <w:rPr>
          <w:rFonts w:hint="eastAsia" w:hAnsi="宋体" w:cs="宋体"/>
          <w:kern w:val="2"/>
          <w:sz w:val="21"/>
          <w:szCs w:val="24"/>
        </w:rPr>
      </w:pPr>
      <w:r>
        <w:rPr>
          <w:rFonts w:hint="eastAsia" w:hAnsi="宋体" w:cs="宋体"/>
          <w:kern w:val="2"/>
          <w:sz w:val="21"/>
          <w:szCs w:val="24"/>
        </w:rPr>
        <w:t>19.2 响应文件正本和副本应按磋商文件要求盖章签署。任何加行、涂改、增删，应有法定代表人或其委托代理人在旁边签字，否则，将不予认可，视同偏离处理。</w:t>
      </w:r>
    </w:p>
    <w:p w14:paraId="2C864DC1">
      <w:pPr>
        <w:pStyle w:val="26"/>
        <w:adjustRightInd w:val="0"/>
        <w:snapToGrid w:val="0"/>
        <w:spacing w:line="360" w:lineRule="auto"/>
        <w:ind w:firstLine="420" w:firstLineChars="200"/>
        <w:rPr>
          <w:rFonts w:hint="eastAsia" w:hAnsi="宋体" w:cs="宋体"/>
          <w:kern w:val="2"/>
          <w:sz w:val="21"/>
          <w:szCs w:val="24"/>
        </w:rPr>
      </w:pPr>
      <w:r>
        <w:rPr>
          <w:rFonts w:hint="eastAsia" w:hAnsi="宋体" w:cs="宋体"/>
          <w:kern w:val="2"/>
          <w:sz w:val="21"/>
          <w:szCs w:val="24"/>
        </w:rPr>
        <w:t>19.3 在磋商过程中，供应商按磋商文件规定和磋商小组要求提交的最后报价(或者重新提交的响应文件)，可打印或用不褪色墨水书写，但需经法定代表人或其委托代理人签字，或者加盖供应商单位公章。由授权代表签字的，应当附法定代表人授权书。供应商为自然人的，应当由本人签字并附身份证明。否则，将导致响应文件无效。</w:t>
      </w:r>
    </w:p>
    <w:p w14:paraId="5BE091EB">
      <w:pPr>
        <w:adjustRightInd w:val="0"/>
        <w:snapToGrid w:val="0"/>
        <w:spacing w:line="360" w:lineRule="auto"/>
        <w:rPr>
          <w:rFonts w:hint="eastAsia" w:ascii="宋体" w:hAnsi="宋体" w:cs="宋体"/>
          <w:sz w:val="24"/>
        </w:rPr>
      </w:pPr>
      <w:r>
        <w:rPr>
          <w:rFonts w:hint="eastAsia" w:ascii="宋体" w:hAnsi="宋体" w:cs="宋体"/>
          <w:sz w:val="24"/>
        </w:rPr>
        <w:t>四、响应文件的递交</w:t>
      </w:r>
    </w:p>
    <w:p w14:paraId="563C1293">
      <w:pPr>
        <w:adjustRightInd w:val="0"/>
        <w:snapToGrid w:val="0"/>
        <w:spacing w:line="360" w:lineRule="auto"/>
        <w:rPr>
          <w:rFonts w:hint="eastAsia" w:ascii="宋体" w:hAnsi="宋体" w:cs="宋体"/>
          <w:b/>
          <w:bCs/>
          <w:szCs w:val="21"/>
        </w:rPr>
      </w:pPr>
      <w:r>
        <w:rPr>
          <w:rFonts w:hint="eastAsia" w:ascii="宋体" w:hAnsi="宋体" w:cs="宋体"/>
          <w:b/>
          <w:bCs/>
          <w:szCs w:val="21"/>
        </w:rPr>
        <w:t>20.</w:t>
      </w:r>
      <w:r>
        <w:rPr>
          <w:rFonts w:hint="eastAsia" w:ascii="宋体" w:hAnsi="宋体" w:cs="宋体"/>
          <w:b/>
          <w:szCs w:val="21"/>
        </w:rPr>
        <w:t>响应文件</w:t>
      </w:r>
      <w:r>
        <w:rPr>
          <w:rFonts w:hint="eastAsia" w:ascii="宋体" w:hAnsi="宋体" w:cs="宋体"/>
          <w:b/>
          <w:bCs/>
          <w:szCs w:val="21"/>
        </w:rPr>
        <w:t>的密封和标记</w:t>
      </w:r>
    </w:p>
    <w:p w14:paraId="7968B27F">
      <w:pPr>
        <w:pStyle w:val="26"/>
        <w:adjustRightInd w:val="0"/>
        <w:snapToGrid w:val="0"/>
        <w:spacing w:line="360" w:lineRule="auto"/>
        <w:ind w:firstLine="420" w:firstLineChars="200"/>
        <w:rPr>
          <w:rFonts w:hint="eastAsia" w:hAnsi="宋体" w:cs="宋体"/>
          <w:sz w:val="21"/>
          <w:szCs w:val="24"/>
          <w:lang w:val="zh-CN"/>
        </w:rPr>
      </w:pPr>
      <w:r>
        <w:rPr>
          <w:rFonts w:hint="eastAsia" w:hAnsi="宋体" w:cs="宋体"/>
          <w:sz w:val="21"/>
          <w:szCs w:val="24"/>
          <w:lang w:val="zh-CN"/>
        </w:rPr>
        <w:t>20.1响应文件应密封包装，加贴封条，并在封套的封口处（封套两端折叠封口处）盖供应商单位章或者由法定代表人或其委托代理人签字。</w:t>
      </w:r>
    </w:p>
    <w:p w14:paraId="3CB1E5EC">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20.2响应文件封套上应写明的内容见</w:t>
      </w:r>
      <w:r>
        <w:rPr>
          <w:rFonts w:hint="eastAsia" w:ascii="宋体" w:hAnsi="宋体" w:cs="宋体"/>
          <w:b/>
          <w:szCs w:val="21"/>
        </w:rPr>
        <w:t>磋商须知前附表。</w:t>
      </w:r>
    </w:p>
    <w:p w14:paraId="061A62A3">
      <w:pPr>
        <w:adjustRightInd w:val="0"/>
        <w:snapToGrid w:val="0"/>
        <w:spacing w:line="360" w:lineRule="auto"/>
        <w:ind w:firstLine="420" w:firstLineChars="200"/>
        <w:jc w:val="left"/>
        <w:rPr>
          <w:rFonts w:hint="eastAsia" w:ascii="宋体" w:hAnsi="宋体" w:cs="宋体"/>
          <w:szCs w:val="21"/>
        </w:rPr>
      </w:pPr>
      <w:r>
        <w:rPr>
          <w:rFonts w:hint="eastAsia" w:ascii="宋体" w:hAnsi="宋体" w:cs="宋体"/>
          <w:szCs w:val="21"/>
        </w:rPr>
        <w:t>20.3响应文件如果未按上述规定密封和加写标记，采购人或采购代理机构将拒绝接收。</w:t>
      </w:r>
    </w:p>
    <w:p w14:paraId="2C65BDE4">
      <w:pPr>
        <w:adjustRightInd w:val="0"/>
        <w:snapToGrid w:val="0"/>
        <w:spacing w:line="360" w:lineRule="auto"/>
        <w:rPr>
          <w:rFonts w:hint="eastAsia" w:ascii="宋体" w:hAnsi="宋体" w:cs="宋体"/>
          <w:b/>
          <w:bCs/>
          <w:szCs w:val="21"/>
        </w:rPr>
      </w:pPr>
      <w:r>
        <w:rPr>
          <w:rFonts w:hint="eastAsia" w:ascii="宋体" w:hAnsi="宋体" w:cs="宋体"/>
          <w:b/>
          <w:bCs/>
          <w:szCs w:val="21"/>
        </w:rPr>
        <w:t>21.响应文件的</w:t>
      </w:r>
      <w:r>
        <w:rPr>
          <w:rFonts w:hint="eastAsia" w:ascii="宋体" w:hAnsi="宋体" w:cs="宋体"/>
          <w:b/>
          <w:kern w:val="0"/>
          <w:szCs w:val="21"/>
          <w:lang w:val="zh-CN"/>
        </w:rPr>
        <w:t>补充、修改或者撤回</w:t>
      </w:r>
    </w:p>
    <w:p w14:paraId="571A644F">
      <w:pPr>
        <w:pStyle w:val="26"/>
        <w:adjustRightInd w:val="0"/>
        <w:snapToGrid w:val="0"/>
        <w:spacing w:line="360" w:lineRule="auto"/>
        <w:ind w:firstLine="420" w:firstLineChars="200"/>
        <w:rPr>
          <w:rFonts w:hint="eastAsia" w:hAnsi="宋体" w:cs="宋体"/>
          <w:sz w:val="21"/>
          <w:szCs w:val="24"/>
        </w:rPr>
      </w:pPr>
      <w:r>
        <w:rPr>
          <w:rFonts w:hint="eastAsia" w:hAnsi="宋体" w:cs="宋体"/>
          <w:sz w:val="21"/>
          <w:szCs w:val="24"/>
        </w:rPr>
        <w:t>21.1供应商在提交首次响应文件截止时间前，可以对所提交的首次响应文件进行补充、修改或者撤回，并书面通知采购人、采购代理机构。该通知应有供应商法定代表人或其委托代理人签字。</w:t>
      </w:r>
    </w:p>
    <w:p w14:paraId="2BC7E9B8">
      <w:pPr>
        <w:pStyle w:val="26"/>
        <w:adjustRightInd w:val="0"/>
        <w:snapToGrid w:val="0"/>
        <w:spacing w:line="360" w:lineRule="auto"/>
        <w:ind w:firstLine="420" w:firstLineChars="200"/>
        <w:rPr>
          <w:rFonts w:hint="eastAsia" w:hAnsi="宋体" w:cs="宋体"/>
          <w:sz w:val="21"/>
          <w:szCs w:val="24"/>
          <w:lang w:val="zh-CN"/>
        </w:rPr>
      </w:pPr>
      <w:r>
        <w:rPr>
          <w:rFonts w:hint="eastAsia" w:hAnsi="宋体" w:cs="宋体"/>
          <w:sz w:val="21"/>
          <w:szCs w:val="24"/>
        </w:rPr>
        <w:t>21.2</w:t>
      </w:r>
      <w:r>
        <w:rPr>
          <w:rFonts w:hint="eastAsia" w:hAnsi="宋体" w:cs="宋体"/>
          <w:sz w:val="21"/>
          <w:szCs w:val="24"/>
          <w:lang w:val="zh-CN"/>
        </w:rPr>
        <w:t>补充、修改的内容与响应文件不一致时，以补充、修改的内容为准。</w:t>
      </w:r>
    </w:p>
    <w:p w14:paraId="0ACC7119">
      <w:pPr>
        <w:pStyle w:val="26"/>
        <w:adjustRightInd w:val="0"/>
        <w:snapToGrid w:val="0"/>
        <w:spacing w:line="360" w:lineRule="auto"/>
        <w:ind w:firstLine="420" w:firstLineChars="200"/>
        <w:rPr>
          <w:rFonts w:hint="eastAsia" w:hAnsi="宋体" w:cs="宋体"/>
          <w:sz w:val="21"/>
          <w:szCs w:val="24"/>
        </w:rPr>
      </w:pPr>
      <w:r>
        <w:rPr>
          <w:rFonts w:hint="eastAsia" w:hAnsi="宋体" w:cs="宋体"/>
          <w:sz w:val="21"/>
          <w:szCs w:val="24"/>
        </w:rPr>
        <w:t>21.3供应商在提交首次响应文件截止之日前修改报价一览表中的报价的，应同时修改其按第五章要求填写的相应表格中的报价。</w:t>
      </w:r>
    </w:p>
    <w:p w14:paraId="524597F9">
      <w:pPr>
        <w:adjustRightInd w:val="0"/>
        <w:snapToGrid w:val="0"/>
        <w:spacing w:line="360" w:lineRule="auto"/>
        <w:rPr>
          <w:rFonts w:hint="eastAsia" w:ascii="宋体" w:hAnsi="宋体" w:cs="宋体"/>
          <w:b/>
          <w:bCs/>
          <w:szCs w:val="21"/>
        </w:rPr>
      </w:pPr>
      <w:r>
        <w:rPr>
          <w:rFonts w:hint="eastAsia" w:ascii="宋体" w:hAnsi="宋体" w:cs="宋体"/>
          <w:b/>
          <w:bCs/>
          <w:szCs w:val="21"/>
        </w:rPr>
        <w:t>22.响应文件的递交与接收</w:t>
      </w:r>
    </w:p>
    <w:p w14:paraId="66002F55">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22.1 供应商应</w:t>
      </w:r>
      <w:r>
        <w:rPr>
          <w:rFonts w:hint="eastAsia" w:ascii="宋体" w:hAnsi="宋体" w:cs="宋体"/>
          <w:kern w:val="0"/>
          <w:szCs w:val="21"/>
        </w:rPr>
        <w:t>提交首次响应文件截止时间</w:t>
      </w:r>
      <w:r>
        <w:rPr>
          <w:rFonts w:hint="eastAsia" w:ascii="宋体" w:hAnsi="宋体" w:cs="宋体"/>
          <w:szCs w:val="21"/>
        </w:rPr>
        <w:t>前，将响应文件送达</w:t>
      </w:r>
      <w:r>
        <w:rPr>
          <w:rFonts w:hint="eastAsia" w:ascii="宋体" w:hAnsi="宋体" w:cs="宋体"/>
          <w:b/>
          <w:szCs w:val="21"/>
        </w:rPr>
        <w:t>磋商须知前附表</w:t>
      </w:r>
      <w:r>
        <w:rPr>
          <w:rFonts w:hint="eastAsia" w:ascii="宋体" w:hAnsi="宋体" w:cs="宋体"/>
          <w:szCs w:val="21"/>
        </w:rPr>
        <w:t>中指定的地点。</w:t>
      </w:r>
      <w:r>
        <w:rPr>
          <w:rFonts w:hint="eastAsia" w:ascii="宋体" w:hAnsi="宋体" w:cs="宋体"/>
          <w:kern w:val="0"/>
        </w:rPr>
        <w:t>在截止时间后送达的响应文件，采购人、采购代理机构或者磋商小组应当拒收。</w:t>
      </w:r>
    </w:p>
    <w:p w14:paraId="290D497B">
      <w:pPr>
        <w:pStyle w:val="26"/>
        <w:adjustRightInd w:val="0"/>
        <w:snapToGrid w:val="0"/>
        <w:spacing w:line="360" w:lineRule="auto"/>
        <w:ind w:firstLine="420" w:firstLineChars="200"/>
        <w:rPr>
          <w:rFonts w:hint="eastAsia" w:hAnsi="宋体" w:cs="宋体"/>
          <w:sz w:val="21"/>
          <w:szCs w:val="24"/>
        </w:rPr>
      </w:pPr>
      <w:r>
        <w:rPr>
          <w:rFonts w:hint="eastAsia" w:hAnsi="宋体" w:cs="宋体"/>
          <w:sz w:val="21"/>
          <w:szCs w:val="24"/>
        </w:rPr>
        <w:t>22.2在提交首次响应文件截止时间后，由供应商代表当场查验响应文件的密封状况，采购人或采购代理机构不当场拆封响应文件。</w:t>
      </w:r>
    </w:p>
    <w:p w14:paraId="799C7CC1">
      <w:pPr>
        <w:pStyle w:val="26"/>
        <w:adjustRightInd w:val="0"/>
        <w:snapToGrid w:val="0"/>
        <w:spacing w:line="360" w:lineRule="auto"/>
        <w:ind w:firstLine="420" w:firstLineChars="200"/>
        <w:rPr>
          <w:rFonts w:hint="eastAsia" w:hAnsi="宋体" w:cs="宋体"/>
          <w:sz w:val="21"/>
          <w:szCs w:val="24"/>
        </w:rPr>
      </w:pPr>
      <w:r>
        <w:rPr>
          <w:rFonts w:hint="eastAsia" w:hAnsi="宋体" w:cs="宋体"/>
          <w:sz w:val="21"/>
          <w:szCs w:val="24"/>
        </w:rPr>
        <w:t>22.3 磋商文件中凡标明“原件备查”的，原件均可以不随响应文件一并密封提交，在评审过程中再酌情审验。</w:t>
      </w:r>
    </w:p>
    <w:p w14:paraId="543CD05B">
      <w:pPr>
        <w:adjustRightInd w:val="0"/>
        <w:snapToGrid w:val="0"/>
        <w:spacing w:line="360" w:lineRule="auto"/>
        <w:rPr>
          <w:rFonts w:hint="eastAsia" w:ascii="宋体" w:hAnsi="宋体" w:cs="宋体"/>
          <w:sz w:val="24"/>
        </w:rPr>
      </w:pPr>
      <w:r>
        <w:rPr>
          <w:rFonts w:hint="eastAsia" w:ascii="宋体" w:hAnsi="宋体" w:cs="宋体"/>
          <w:sz w:val="24"/>
        </w:rPr>
        <w:t>五、响应文件的评审与磋商</w:t>
      </w:r>
    </w:p>
    <w:p w14:paraId="2F3A093C">
      <w:pPr>
        <w:tabs>
          <w:tab w:val="left" w:pos="0"/>
        </w:tabs>
        <w:adjustRightInd w:val="0"/>
        <w:snapToGrid w:val="0"/>
        <w:spacing w:line="360" w:lineRule="auto"/>
        <w:rPr>
          <w:rFonts w:hint="eastAsia" w:ascii="宋体" w:hAnsi="宋体" w:cs="宋体"/>
          <w:b/>
          <w:szCs w:val="21"/>
        </w:rPr>
      </w:pPr>
      <w:r>
        <w:rPr>
          <w:rFonts w:hint="eastAsia" w:ascii="宋体" w:hAnsi="宋体" w:cs="宋体"/>
          <w:b/>
          <w:szCs w:val="21"/>
        </w:rPr>
        <w:t>23.供应商资格审查</w:t>
      </w:r>
    </w:p>
    <w:p w14:paraId="1F51DD33">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23.1磋商</w:t>
      </w:r>
      <w:r>
        <w:rPr>
          <w:rFonts w:hint="eastAsia" w:ascii="宋体" w:hAnsi="宋体" w:cs="宋体"/>
          <w:bCs/>
          <w:szCs w:val="21"/>
        </w:rPr>
        <w:t>小组将</w:t>
      </w:r>
      <w:r>
        <w:rPr>
          <w:rFonts w:hint="eastAsia" w:ascii="宋体" w:hAnsi="宋体" w:cs="宋体"/>
          <w:szCs w:val="21"/>
        </w:rPr>
        <w:t>对供应商提供的资格证明材料进行审查。不满足资格条件的，视为无效响应。</w:t>
      </w:r>
    </w:p>
    <w:p w14:paraId="3822A4D2">
      <w:pPr>
        <w:adjustRightInd w:val="0"/>
        <w:snapToGrid w:val="0"/>
        <w:spacing w:line="360" w:lineRule="auto"/>
        <w:ind w:firstLine="420" w:firstLineChars="200"/>
        <w:jc w:val="left"/>
        <w:rPr>
          <w:rFonts w:hint="eastAsia" w:ascii="宋体" w:hAnsi="宋体" w:cs="宋体"/>
          <w:kern w:val="0"/>
          <w:szCs w:val="21"/>
          <w:lang w:val="zh-CN"/>
        </w:rPr>
      </w:pPr>
      <w:r>
        <w:rPr>
          <w:rFonts w:hint="eastAsia" w:ascii="宋体" w:hAnsi="宋体" w:cs="宋体"/>
          <w:szCs w:val="21"/>
        </w:rPr>
        <w:t>23.2供应商</w:t>
      </w:r>
      <w:r>
        <w:rPr>
          <w:rFonts w:hint="eastAsia" w:ascii="宋体" w:hAnsi="宋体" w:cs="宋体"/>
          <w:kern w:val="0"/>
          <w:szCs w:val="21"/>
          <w:lang w:val="zh-CN"/>
        </w:rPr>
        <w:t>为联合体的，</w:t>
      </w:r>
      <w:r>
        <w:rPr>
          <w:rFonts w:hint="eastAsia" w:ascii="宋体" w:hAnsi="宋体" w:cs="宋体"/>
          <w:szCs w:val="21"/>
        </w:rPr>
        <w:t>磋商</w:t>
      </w:r>
      <w:r>
        <w:rPr>
          <w:rFonts w:hint="eastAsia" w:ascii="宋体" w:hAnsi="宋体" w:cs="宋体"/>
          <w:bCs/>
          <w:szCs w:val="21"/>
        </w:rPr>
        <w:t>小组将</w:t>
      </w:r>
      <w:r>
        <w:rPr>
          <w:rFonts w:hint="eastAsia" w:ascii="宋体" w:hAnsi="宋体" w:cs="宋体"/>
          <w:szCs w:val="21"/>
        </w:rPr>
        <w:t>根据本章第6.2</w:t>
      </w:r>
      <w:r>
        <w:rPr>
          <w:rFonts w:hint="eastAsia" w:ascii="宋体" w:hAnsi="宋体" w:cs="宋体"/>
          <w:kern w:val="0"/>
          <w:szCs w:val="21"/>
          <w:lang w:val="zh-CN"/>
        </w:rPr>
        <w:t>款</w:t>
      </w:r>
      <w:r>
        <w:rPr>
          <w:rFonts w:hint="eastAsia" w:ascii="宋体" w:hAnsi="宋体" w:cs="宋体"/>
          <w:szCs w:val="21"/>
        </w:rPr>
        <w:t>的规定对</w:t>
      </w:r>
      <w:r>
        <w:rPr>
          <w:rFonts w:hint="eastAsia" w:ascii="宋体" w:hAnsi="宋体" w:cs="宋体"/>
        </w:rPr>
        <w:t>联合体各方资格文件、联合体协议</w:t>
      </w:r>
      <w:r>
        <w:rPr>
          <w:rFonts w:hint="eastAsia" w:ascii="宋体" w:hAnsi="宋体" w:cs="宋体"/>
          <w:szCs w:val="21"/>
        </w:rPr>
        <w:t>进行审查</w:t>
      </w:r>
      <w:r>
        <w:rPr>
          <w:rFonts w:hint="eastAsia" w:ascii="宋体" w:hAnsi="宋体" w:cs="宋体"/>
        </w:rPr>
        <w:t>，</w:t>
      </w:r>
      <w:r>
        <w:rPr>
          <w:rFonts w:hint="eastAsia" w:ascii="宋体" w:hAnsi="宋体" w:cs="宋体"/>
          <w:szCs w:val="21"/>
        </w:rPr>
        <w:t>不满足资格条件的，视为无效响应。</w:t>
      </w:r>
    </w:p>
    <w:p w14:paraId="45934331">
      <w:pPr>
        <w:tabs>
          <w:tab w:val="left" w:pos="0"/>
        </w:tabs>
        <w:adjustRightInd w:val="0"/>
        <w:snapToGrid w:val="0"/>
        <w:spacing w:line="360" w:lineRule="auto"/>
        <w:rPr>
          <w:rFonts w:hint="eastAsia" w:ascii="宋体" w:hAnsi="宋体" w:cs="宋体"/>
          <w:b/>
          <w:bCs/>
          <w:szCs w:val="21"/>
        </w:rPr>
      </w:pPr>
      <w:r>
        <w:rPr>
          <w:rFonts w:hint="eastAsia" w:ascii="宋体" w:hAnsi="宋体" w:cs="宋体"/>
          <w:b/>
          <w:bCs/>
          <w:szCs w:val="21"/>
        </w:rPr>
        <w:t>24.磋商程序</w:t>
      </w:r>
    </w:p>
    <w:p w14:paraId="61976BAB">
      <w:pPr>
        <w:widowControl/>
        <w:adjustRightInd w:val="0"/>
        <w:snapToGrid w:val="0"/>
        <w:spacing w:line="360" w:lineRule="auto"/>
        <w:ind w:firstLine="420"/>
        <w:jc w:val="left"/>
        <w:rPr>
          <w:rFonts w:hint="eastAsia" w:ascii="宋体" w:hAnsi="宋体" w:cs="宋体"/>
          <w:bCs/>
          <w:szCs w:val="21"/>
        </w:rPr>
      </w:pPr>
      <w:r>
        <w:rPr>
          <w:rFonts w:hint="eastAsia" w:ascii="宋体" w:hAnsi="宋体" w:cs="宋体"/>
          <w:kern w:val="0"/>
          <w:szCs w:val="21"/>
        </w:rPr>
        <w:t>24.1磋商程序：初步审查、磋商（包括澄清、实质性响应审查）、最后报价、综合评分、推荐</w:t>
      </w:r>
      <w:r>
        <w:rPr>
          <w:rFonts w:hint="eastAsia" w:ascii="宋体" w:hAnsi="宋体" w:cs="宋体"/>
          <w:bCs/>
          <w:szCs w:val="21"/>
        </w:rPr>
        <w:t>成交供应商。</w:t>
      </w:r>
    </w:p>
    <w:p w14:paraId="4BBDCD7E">
      <w:pPr>
        <w:widowControl/>
        <w:adjustRightInd w:val="0"/>
        <w:snapToGrid w:val="0"/>
        <w:spacing w:line="360" w:lineRule="auto"/>
        <w:rPr>
          <w:rFonts w:hint="eastAsia" w:ascii="宋体" w:hAnsi="宋体" w:cs="宋体"/>
          <w:b/>
          <w:kern w:val="0"/>
          <w:szCs w:val="21"/>
        </w:rPr>
      </w:pPr>
      <w:r>
        <w:rPr>
          <w:rFonts w:hint="eastAsia" w:ascii="宋体" w:hAnsi="宋体" w:cs="宋体"/>
          <w:b/>
          <w:kern w:val="0"/>
          <w:szCs w:val="21"/>
        </w:rPr>
        <w:t>25.初步审查</w:t>
      </w:r>
    </w:p>
    <w:p w14:paraId="030B41C2">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25.1磋商小组应当对供应商</w:t>
      </w:r>
      <w:r>
        <w:rPr>
          <w:rFonts w:hint="eastAsia" w:ascii="宋体" w:hAnsi="宋体" w:cs="宋体"/>
          <w:kern w:val="0"/>
        </w:rPr>
        <w:t>提交的首次</w:t>
      </w:r>
      <w:r>
        <w:rPr>
          <w:rFonts w:hint="eastAsia" w:ascii="宋体" w:hAnsi="宋体" w:cs="宋体"/>
          <w:kern w:val="0"/>
          <w:szCs w:val="21"/>
        </w:rPr>
        <w:t>响应文件进行初步审查。</w:t>
      </w:r>
      <w:r>
        <w:rPr>
          <w:rFonts w:hint="eastAsia" w:ascii="宋体" w:hAnsi="宋体" w:cs="宋体"/>
          <w:bCs/>
          <w:szCs w:val="21"/>
        </w:rPr>
        <w:t>响应文件有下列情况之一，</w:t>
      </w:r>
      <w:r>
        <w:rPr>
          <w:rFonts w:hint="eastAsia" w:ascii="宋体" w:hAnsi="宋体" w:cs="宋体"/>
          <w:kern w:val="0"/>
          <w:szCs w:val="21"/>
          <w:lang w:val="zh-CN"/>
        </w:rPr>
        <w:t>其响应文件无效，</w:t>
      </w:r>
      <w:r>
        <w:rPr>
          <w:rFonts w:hint="eastAsia" w:ascii="宋体" w:hAnsi="宋体" w:cs="宋体"/>
          <w:kern w:val="0"/>
          <w:szCs w:val="21"/>
        </w:rPr>
        <w:t>磋商小组应当告知有关供应商。</w:t>
      </w:r>
    </w:p>
    <w:p w14:paraId="3675F2B1">
      <w:pPr>
        <w:adjustRightInd w:val="0"/>
        <w:snapToGrid w:val="0"/>
        <w:spacing w:line="360" w:lineRule="auto"/>
        <w:ind w:firstLine="420" w:firstLineChars="200"/>
        <w:rPr>
          <w:rFonts w:hint="eastAsia" w:ascii="宋体" w:hAnsi="宋体" w:cs="宋体"/>
          <w:bCs/>
          <w:szCs w:val="21"/>
        </w:rPr>
      </w:pPr>
      <w:r>
        <w:rPr>
          <w:rFonts w:hint="eastAsia" w:ascii="宋体" w:hAnsi="宋体" w:cs="宋体"/>
          <w:kern w:val="0"/>
          <w:szCs w:val="21"/>
        </w:rPr>
        <w:t>（1）</w:t>
      </w:r>
      <w:r>
        <w:rPr>
          <w:rFonts w:hint="eastAsia" w:ascii="宋体" w:hAnsi="宋体" w:cs="宋体"/>
          <w:szCs w:val="21"/>
        </w:rPr>
        <w:t>应交未交保证金或金额不足、保函有效期不足、保证金形式或保函出证机构不符合磋商文件要求的；</w:t>
      </w:r>
    </w:p>
    <w:p w14:paraId="4DE09320">
      <w:pPr>
        <w:tabs>
          <w:tab w:val="left" w:pos="735"/>
          <w:tab w:val="left" w:pos="7560"/>
          <w:tab w:val="left" w:pos="7740"/>
          <w:tab w:val="left" w:pos="7920"/>
        </w:tabs>
        <w:adjustRightInd w:val="0"/>
        <w:snapToGrid w:val="0"/>
        <w:spacing w:line="360" w:lineRule="auto"/>
        <w:ind w:right="300" w:rightChars="143" w:firstLine="420" w:firstLineChars="200"/>
        <w:rPr>
          <w:rFonts w:hint="eastAsia" w:ascii="宋体" w:hAnsi="宋体" w:cs="宋体"/>
          <w:szCs w:val="21"/>
        </w:rPr>
      </w:pPr>
      <w:r>
        <w:rPr>
          <w:rFonts w:hint="eastAsia" w:ascii="宋体" w:hAnsi="宋体" w:cs="宋体"/>
          <w:kern w:val="0"/>
          <w:szCs w:val="21"/>
        </w:rPr>
        <w:t>（2）</w:t>
      </w:r>
      <w:r>
        <w:rPr>
          <w:rFonts w:hint="eastAsia" w:ascii="宋体" w:hAnsi="宋体" w:cs="宋体"/>
          <w:szCs w:val="21"/>
        </w:rPr>
        <w:t>未按照磋商文件要求签署、盖章的；</w:t>
      </w:r>
    </w:p>
    <w:p w14:paraId="2C1A4453">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w:t>
      </w:r>
      <w:r>
        <w:rPr>
          <w:rFonts w:hint="eastAsia" w:ascii="宋体" w:hAnsi="宋体" w:cs="宋体"/>
          <w:szCs w:val="21"/>
        </w:rPr>
        <w:t>响应</w:t>
      </w:r>
      <w:r>
        <w:rPr>
          <w:rFonts w:hint="eastAsia" w:ascii="宋体" w:hAnsi="宋体" w:cs="宋体"/>
          <w:kern w:val="0"/>
          <w:szCs w:val="21"/>
        </w:rPr>
        <w:t>文件有效期不符合磋商文件要求的；</w:t>
      </w:r>
    </w:p>
    <w:p w14:paraId="6788232C">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（4）不符合法律、规章、规范性文件和磋商文件中其他无效情形规定的。</w:t>
      </w:r>
    </w:p>
    <w:p w14:paraId="23756097">
      <w:pPr>
        <w:widowControl/>
        <w:adjustRightInd w:val="0"/>
        <w:snapToGrid w:val="0"/>
        <w:spacing w:line="360" w:lineRule="auto"/>
        <w:jc w:val="left"/>
        <w:rPr>
          <w:rFonts w:hint="eastAsia" w:ascii="宋体" w:hAnsi="宋体" w:cs="宋体"/>
          <w:b/>
          <w:kern w:val="0"/>
          <w:szCs w:val="21"/>
        </w:rPr>
      </w:pPr>
      <w:r>
        <w:rPr>
          <w:rFonts w:hint="eastAsia" w:ascii="宋体" w:hAnsi="宋体" w:cs="宋体"/>
          <w:b/>
          <w:kern w:val="0"/>
          <w:szCs w:val="21"/>
        </w:rPr>
        <w:t>26.澄清</w:t>
      </w:r>
    </w:p>
    <w:p w14:paraId="65AE1375">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26.1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05E6ABC9">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26.2磋商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5BA1D368">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26.3报价计算错误修正的原则：报价的大写金额和小写金额不一致的，以大写金额为准；总价金额与按分项报价汇总金额不一致的，以分项报价金额计算结果为准；分项报价金额小数点有明显错位的，应以总价为准，并修改分项报价。</w:t>
      </w:r>
    </w:p>
    <w:p w14:paraId="2E972450">
      <w:pPr>
        <w:pStyle w:val="26"/>
        <w:adjustRightInd w:val="0"/>
        <w:snapToGrid w:val="0"/>
        <w:spacing w:line="360" w:lineRule="auto"/>
        <w:rPr>
          <w:rFonts w:hint="eastAsia" w:hAnsi="宋体" w:cs="宋体"/>
          <w:b/>
          <w:sz w:val="21"/>
        </w:rPr>
      </w:pPr>
      <w:r>
        <w:rPr>
          <w:rFonts w:hint="eastAsia" w:hAnsi="宋体" w:cs="宋体"/>
          <w:b/>
          <w:sz w:val="21"/>
        </w:rPr>
        <w:t>27.实质性响应审查</w:t>
      </w:r>
    </w:p>
    <w:p w14:paraId="6752CDE0">
      <w:pPr>
        <w:pStyle w:val="26"/>
        <w:adjustRightInd w:val="0"/>
        <w:snapToGrid w:val="0"/>
        <w:spacing w:line="360" w:lineRule="auto"/>
        <w:ind w:firstLine="420" w:firstLineChars="200"/>
        <w:rPr>
          <w:rFonts w:hint="eastAsia" w:hAnsi="宋体" w:cs="宋体"/>
          <w:sz w:val="21"/>
          <w:u w:val="single"/>
        </w:rPr>
      </w:pPr>
      <w:r>
        <w:rPr>
          <w:rFonts w:hint="eastAsia" w:hAnsi="宋体" w:cs="宋体"/>
          <w:sz w:val="21"/>
        </w:rPr>
        <w:t>27.1实质性响应是指响应文件(包括首次响应文件、重新提交的响应文件)与磋商文件要求的所有条款、条件和规格相符，没有偏离。偏离指不满足、或不响应磋商文件的要求。</w:t>
      </w:r>
    </w:p>
    <w:p w14:paraId="7DC80D0A">
      <w:pPr>
        <w:tabs>
          <w:tab w:val="left" w:pos="0"/>
          <w:tab w:val="left" w:pos="7560"/>
          <w:tab w:val="left" w:pos="7740"/>
          <w:tab w:val="left" w:pos="7920"/>
        </w:tabs>
        <w:adjustRightInd w:val="0"/>
        <w:snapToGrid w:val="0"/>
        <w:spacing w:line="360" w:lineRule="auto"/>
        <w:ind w:right="23" w:rightChars="11" w:firstLine="420" w:firstLineChars="200"/>
        <w:rPr>
          <w:rFonts w:hint="eastAsia" w:ascii="宋体" w:hAnsi="宋体" w:cs="宋体"/>
          <w:szCs w:val="21"/>
        </w:rPr>
      </w:pPr>
      <w:r>
        <w:rPr>
          <w:rFonts w:hint="eastAsia" w:ascii="宋体" w:hAnsi="宋体" w:cs="宋体"/>
          <w:szCs w:val="21"/>
        </w:rPr>
        <w:t>27.2</w:t>
      </w:r>
      <w:r>
        <w:rPr>
          <w:rFonts w:hint="eastAsia" w:ascii="宋体" w:hAnsi="宋体" w:cs="宋体"/>
        </w:rPr>
        <w:t>响应文件是否实质性响应磋商文件要求由磋商小组依据磋商文件规定认定。</w:t>
      </w:r>
      <w:r>
        <w:rPr>
          <w:rFonts w:hint="eastAsia" w:ascii="宋体" w:hAnsi="宋体" w:cs="宋体"/>
          <w:kern w:val="0"/>
          <w:szCs w:val="21"/>
        </w:rPr>
        <w:t>磋商小组</w:t>
      </w:r>
      <w:r>
        <w:rPr>
          <w:rFonts w:hint="eastAsia" w:ascii="宋体" w:hAnsi="宋体" w:cs="宋体"/>
          <w:szCs w:val="21"/>
        </w:rPr>
        <w:t>决定</w:t>
      </w:r>
      <w:r>
        <w:rPr>
          <w:rFonts w:hint="eastAsia" w:ascii="宋体" w:hAnsi="宋体" w:cs="宋体"/>
        </w:rPr>
        <w:t>响应文件</w:t>
      </w:r>
      <w:r>
        <w:rPr>
          <w:rFonts w:hint="eastAsia" w:ascii="宋体" w:hAnsi="宋体" w:cs="宋体"/>
          <w:szCs w:val="21"/>
        </w:rPr>
        <w:t>的响应性只根据</w:t>
      </w:r>
      <w:r>
        <w:rPr>
          <w:rFonts w:hint="eastAsia" w:ascii="宋体" w:hAnsi="宋体" w:cs="宋体"/>
        </w:rPr>
        <w:t>响应文件</w:t>
      </w:r>
      <w:r>
        <w:rPr>
          <w:rFonts w:hint="eastAsia" w:ascii="宋体" w:hAnsi="宋体" w:cs="宋体"/>
          <w:szCs w:val="21"/>
        </w:rPr>
        <w:t>本身的真实无误的内容，而不依据外部的证据。</w:t>
      </w:r>
    </w:p>
    <w:p w14:paraId="26D4E3E3">
      <w:pPr>
        <w:tabs>
          <w:tab w:val="left" w:pos="0"/>
          <w:tab w:val="left" w:pos="7560"/>
          <w:tab w:val="left" w:pos="7740"/>
          <w:tab w:val="left" w:pos="7920"/>
        </w:tabs>
        <w:adjustRightInd w:val="0"/>
        <w:snapToGrid w:val="0"/>
        <w:spacing w:line="360" w:lineRule="auto"/>
        <w:ind w:right="23" w:rightChars="11" w:firstLine="420" w:firstLineChars="200"/>
        <w:rPr>
          <w:rFonts w:hint="eastAsia" w:ascii="宋体" w:hAnsi="宋体" w:cs="宋体"/>
          <w:szCs w:val="21"/>
        </w:rPr>
      </w:pPr>
      <w:r>
        <w:rPr>
          <w:rFonts w:hint="eastAsia" w:ascii="宋体" w:hAnsi="宋体" w:cs="宋体"/>
          <w:szCs w:val="21"/>
        </w:rPr>
        <w:t>27.3</w:t>
      </w:r>
      <w:r>
        <w:rPr>
          <w:rFonts w:hint="eastAsia" w:ascii="宋体" w:hAnsi="宋体" w:cs="宋体"/>
          <w:kern w:val="0"/>
          <w:szCs w:val="21"/>
        </w:rPr>
        <w:t>对磋商文件中能够详细列明标的的技术、服务要求的，磋商小组应对响应文件进行实质性响应审查。供应商响应文件有下列情况之一，其响应文件无效（供应商不参加磋商），磋商小组应当告知有关供应商：</w:t>
      </w:r>
    </w:p>
    <w:p w14:paraId="070D81BF">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（1）不满足磋商文件规定的实质性要求的（包括偏离表无相对应实质响应内容的）；</w:t>
      </w:r>
    </w:p>
    <w:p w14:paraId="26C29E48">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（2）不符合法律、规章、规范性文件规定的。</w:t>
      </w:r>
    </w:p>
    <w:p w14:paraId="78E99FC4">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27.4磋商文件不能详细列明采购标的的技术、服务要求的或磋商小组根据磋商文件和磋商情况实质性变动采购需求中的技术、服务要求以及合同草案条款的，磋商小组将对首次响应文件及重新提交的响应文件作实质性响应审查。</w:t>
      </w:r>
    </w:p>
    <w:p w14:paraId="638B5137">
      <w:pPr>
        <w:tabs>
          <w:tab w:val="left" w:pos="0"/>
          <w:tab w:val="left" w:pos="7560"/>
          <w:tab w:val="left" w:pos="7740"/>
          <w:tab w:val="left" w:pos="7920"/>
        </w:tabs>
        <w:adjustRightInd w:val="0"/>
        <w:snapToGrid w:val="0"/>
        <w:spacing w:line="360" w:lineRule="auto"/>
        <w:ind w:right="23" w:rightChars="11" w:firstLine="420" w:firstLineChars="200"/>
        <w:rPr>
          <w:rFonts w:hint="eastAsia" w:ascii="宋体" w:hAnsi="宋体" w:cs="宋体"/>
          <w:szCs w:val="21"/>
        </w:rPr>
      </w:pPr>
      <w:r>
        <w:rPr>
          <w:rFonts w:hint="eastAsia" w:ascii="宋体" w:hAnsi="宋体" w:cs="宋体"/>
          <w:szCs w:val="21"/>
        </w:rPr>
        <w:t>27.5未实质性响应磋商文件的响应文件按无效响应处理，磋商小组应当告知提交相应文件的供应商。</w:t>
      </w:r>
    </w:p>
    <w:p w14:paraId="226F7932">
      <w:pPr>
        <w:widowControl/>
        <w:adjustRightInd w:val="0"/>
        <w:snapToGrid w:val="0"/>
        <w:spacing w:line="360" w:lineRule="auto"/>
        <w:jc w:val="left"/>
        <w:rPr>
          <w:rFonts w:hint="eastAsia" w:ascii="宋体" w:hAnsi="宋体" w:cs="宋体"/>
          <w:b/>
          <w:kern w:val="0"/>
          <w:szCs w:val="21"/>
        </w:rPr>
      </w:pPr>
      <w:r>
        <w:rPr>
          <w:rFonts w:hint="eastAsia" w:ascii="宋体" w:hAnsi="宋体" w:cs="宋体"/>
          <w:b/>
          <w:kern w:val="0"/>
          <w:szCs w:val="21"/>
        </w:rPr>
        <w:t>28.磋商与最后报价</w:t>
      </w:r>
    </w:p>
    <w:p w14:paraId="1EBAF925">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28.1磋商小组应当集中与单一供应商分别进行磋商，并给予所有参加磋商的供应商平等的磋商机会。供应商应派其法定代表人或委托代理人参加磋商。</w:t>
      </w:r>
    </w:p>
    <w:p w14:paraId="70B94E6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28.2磋商文件能够详细列明采购标的的技术、服务要求的，磋商结束后，磋商小组应当要求所有实质性响应的供应商在规定时间内提交最后报价，提交最后报价的供应商不得少于3家。</w:t>
      </w:r>
    </w:p>
    <w:p w14:paraId="35FBD930">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28.3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应当及时以书面形式同时通知所有参加磋商的供应商。供应商应当按照磋商文件的变动情况和磋商小组的要求重新提交响应文件。磋商小组将按27.4条对重新提交的响应文件进行实质性响应审查。磋商结束后，磋商小组应当要求所有实质性响应的供应商在规定的时间内提交最后报价，提交最后报价的供应商不得少于3家</w:t>
      </w:r>
    </w:p>
    <w:p w14:paraId="161FBCCD">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28.4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0EE219F9">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28.5最后报价是供应商响应文件的有效组成部分。符合《政府采购竞争性磋商采购方式管理暂行办法》（财库[2014]214号）中第三条第四项情形的，提交最后报价的供应商可以为2家。</w:t>
      </w:r>
    </w:p>
    <w:p w14:paraId="0D57FB04">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28.6已提交首次响应文件的供应商，在提交最后报价之前，可以根据磋商情况退出磋商，</w:t>
      </w:r>
      <w:r>
        <w:rPr>
          <w:rFonts w:hint="eastAsia" w:ascii="宋体" w:hAnsi="宋体" w:cs="宋体"/>
          <w:kern w:val="0"/>
        </w:rPr>
        <w:t>并书面通知磋商小组，</w:t>
      </w:r>
      <w:r>
        <w:rPr>
          <w:rFonts w:hint="eastAsia" w:ascii="宋体" w:hAnsi="宋体" w:cs="宋体"/>
        </w:rPr>
        <w:t>该通知由供应商法定代表人或其委托代理人签字。采购人、</w:t>
      </w:r>
      <w:r>
        <w:rPr>
          <w:rFonts w:hint="eastAsia" w:ascii="宋体" w:hAnsi="宋体" w:cs="宋体"/>
          <w:kern w:val="0"/>
          <w:szCs w:val="21"/>
        </w:rPr>
        <w:t>采购代理机构退还退出磋商的供应商的保证金。</w:t>
      </w:r>
    </w:p>
    <w:p w14:paraId="27E94F8C">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bCs/>
          <w:szCs w:val="21"/>
        </w:rPr>
        <w:t>28.7</w:t>
      </w:r>
      <w:r>
        <w:rPr>
          <w:rFonts w:hint="eastAsia" w:ascii="宋体" w:hAnsi="宋体" w:cs="宋体"/>
          <w:kern w:val="0"/>
          <w:szCs w:val="21"/>
        </w:rPr>
        <w:t>提交首次响应文件的供应商，未按磋商文件规定及磋商小组要求提交最后报价(或者</w:t>
      </w:r>
      <w:r>
        <w:rPr>
          <w:rFonts w:hint="eastAsia" w:ascii="宋体" w:hAnsi="宋体" w:cs="宋体"/>
          <w:bCs/>
          <w:szCs w:val="21"/>
        </w:rPr>
        <w:t>重</w:t>
      </w:r>
      <w:r>
        <w:rPr>
          <w:rFonts w:hint="eastAsia" w:ascii="宋体" w:hAnsi="宋体" w:cs="宋体"/>
          <w:kern w:val="0"/>
          <w:szCs w:val="21"/>
        </w:rPr>
        <w:t>新提交的响应文件)，且又</w:t>
      </w:r>
      <w:r>
        <w:rPr>
          <w:rFonts w:hint="eastAsia" w:ascii="宋体" w:hAnsi="宋体" w:cs="宋体"/>
          <w:kern w:val="0"/>
        </w:rPr>
        <w:t>未按</w:t>
      </w:r>
      <w:r>
        <w:rPr>
          <w:rFonts w:hint="eastAsia" w:ascii="宋体" w:hAnsi="宋体" w:cs="宋体"/>
          <w:kern w:val="0"/>
          <w:szCs w:val="21"/>
        </w:rPr>
        <w:t>本章第2</w:t>
      </w:r>
      <w:r>
        <w:rPr>
          <w:rFonts w:hint="eastAsia" w:ascii="宋体" w:hAnsi="宋体" w:cs="宋体"/>
        </w:rPr>
        <w:t>8.6</w:t>
      </w:r>
      <w:r>
        <w:rPr>
          <w:rFonts w:hint="eastAsia" w:ascii="宋体" w:hAnsi="宋体" w:cs="宋体"/>
          <w:kern w:val="0"/>
          <w:szCs w:val="21"/>
          <w:lang w:val="zh-CN"/>
        </w:rPr>
        <w:t>款</w:t>
      </w:r>
      <w:r>
        <w:rPr>
          <w:rFonts w:hint="eastAsia" w:ascii="宋体" w:hAnsi="宋体" w:cs="宋体"/>
        </w:rPr>
        <w:t>规定</w:t>
      </w:r>
      <w:r>
        <w:rPr>
          <w:rFonts w:hint="eastAsia" w:ascii="宋体" w:hAnsi="宋体" w:cs="宋体"/>
          <w:kern w:val="0"/>
          <w:szCs w:val="21"/>
        </w:rPr>
        <w:t>退出磋商的，供应商的保证金不予退还。</w:t>
      </w:r>
    </w:p>
    <w:p w14:paraId="7C2D01F2">
      <w:pPr>
        <w:tabs>
          <w:tab w:val="left" w:pos="420"/>
          <w:tab w:val="left" w:pos="7560"/>
          <w:tab w:val="left" w:pos="7740"/>
          <w:tab w:val="left" w:pos="7920"/>
        </w:tabs>
        <w:adjustRightInd w:val="0"/>
        <w:snapToGrid w:val="0"/>
        <w:spacing w:line="360" w:lineRule="exact"/>
        <w:rPr>
          <w:rFonts w:hint="eastAsia" w:ascii="宋体" w:hAnsi="宋体"/>
          <w:b/>
          <w:szCs w:val="21"/>
        </w:rPr>
      </w:pPr>
      <w:r>
        <w:rPr>
          <w:rFonts w:hint="eastAsia" w:ascii="宋体" w:hAnsi="宋体"/>
          <w:b/>
          <w:szCs w:val="21"/>
        </w:rPr>
        <w:t>29.综合评分</w:t>
      </w:r>
    </w:p>
    <w:p w14:paraId="1B4BEF47">
      <w:pPr>
        <w:spacing w:line="360" w:lineRule="exact"/>
        <w:ind w:firstLine="420" w:firstLineChars="200"/>
        <w:rPr>
          <w:rFonts w:hint="eastAsia" w:ascii="宋体" w:hAnsi="宋体"/>
          <w:szCs w:val="22"/>
        </w:rPr>
      </w:pPr>
      <w:r>
        <w:rPr>
          <w:rFonts w:hint="eastAsia" w:ascii="宋体" w:hAnsi="宋体"/>
          <w:szCs w:val="22"/>
        </w:rPr>
        <w:t>29.1经磋商确定最终采购需求和提交最后报价的供应商后，由磋商小组采用综合评分法对提交最后报价的供应商的响应文件和最后报价进行综合评分。</w:t>
      </w:r>
    </w:p>
    <w:p w14:paraId="44A4C7E1">
      <w:pPr>
        <w:spacing w:line="360" w:lineRule="exact"/>
        <w:ind w:firstLine="420" w:firstLineChars="200"/>
        <w:rPr>
          <w:rFonts w:hint="eastAsia" w:ascii="宋体" w:hAnsi="宋体"/>
          <w:szCs w:val="22"/>
        </w:rPr>
      </w:pPr>
      <w:r>
        <w:rPr>
          <w:rFonts w:hint="eastAsia" w:ascii="宋体" w:hAnsi="宋体"/>
          <w:szCs w:val="22"/>
        </w:rPr>
        <w:t>综合评分法，是指响应文件满足磋商文件全部实质性要求且按评审因素的量化指标评审得分最高的供应商为成交候选供应商的评审方法。</w:t>
      </w:r>
    </w:p>
    <w:p w14:paraId="37569245">
      <w:pPr>
        <w:spacing w:line="360" w:lineRule="exact"/>
        <w:ind w:firstLine="420" w:firstLineChars="200"/>
        <w:rPr>
          <w:rFonts w:hint="eastAsia" w:ascii="宋体" w:hAnsi="宋体"/>
          <w:szCs w:val="22"/>
        </w:rPr>
      </w:pPr>
      <w:r>
        <w:rPr>
          <w:rFonts w:hint="eastAsia" w:ascii="宋体" w:hAnsi="宋体"/>
          <w:szCs w:val="21"/>
        </w:rPr>
        <w:t>29.2</w:t>
      </w:r>
      <w:r>
        <w:rPr>
          <w:rFonts w:hint="eastAsia" w:ascii="宋体" w:hAnsi="宋体"/>
          <w:szCs w:val="22"/>
        </w:rPr>
        <w:t>评审时，磋商小组各成员应当独立对每个有效响应的文件进行评价、打分，然后汇总每个供应商每项评分因素的得分。</w:t>
      </w:r>
    </w:p>
    <w:p w14:paraId="3D3BDAEC">
      <w:pPr>
        <w:spacing w:line="360" w:lineRule="exact"/>
        <w:ind w:firstLine="420" w:firstLineChars="200"/>
        <w:rPr>
          <w:rFonts w:hint="eastAsia" w:ascii="宋体" w:hAnsi="宋体"/>
          <w:szCs w:val="22"/>
        </w:rPr>
      </w:pPr>
      <w:r>
        <w:rPr>
          <w:rFonts w:hint="eastAsia" w:ascii="宋体" w:hAnsi="宋体"/>
          <w:szCs w:val="22"/>
        </w:rPr>
        <w:t>29.3符合《政府采购竞争性磋商采购方式管理暂行办法》（财库[2014]214号）中第三条第三项的规定和执行统一价格标准的项目，其价格不列为评分因素。有特殊情况需要在上述规定范围外设定价格分权重的，应当经本级人民政府财政部门审核同意。</w:t>
      </w:r>
    </w:p>
    <w:p w14:paraId="15CF40B8">
      <w:pPr>
        <w:spacing w:line="360" w:lineRule="exact"/>
        <w:ind w:firstLine="420" w:firstLineChars="200"/>
        <w:rPr>
          <w:rFonts w:ascii="Calibri" w:hAnsi="Calibri"/>
          <w:szCs w:val="22"/>
        </w:rPr>
      </w:pPr>
      <w:bookmarkStart w:id="5" w:name="_Hlk19093663"/>
      <w:r>
        <w:rPr>
          <w:rFonts w:hint="eastAsia" w:ascii="宋体" w:hAnsi="宋体"/>
          <w:szCs w:val="21"/>
        </w:rPr>
        <w:t>29.4</w:t>
      </w:r>
      <w:r>
        <w:rPr>
          <w:rFonts w:hint="eastAsia" w:ascii="Calibri" w:hAnsi="Calibri"/>
          <w:szCs w:val="22"/>
        </w:rPr>
        <w:t>综合评分</w:t>
      </w:r>
      <w:r>
        <w:rPr>
          <w:rFonts w:ascii="Calibri" w:hAnsi="Calibri"/>
          <w:szCs w:val="22"/>
        </w:rPr>
        <w:t>表</w:t>
      </w:r>
    </w:p>
    <w:bookmarkEnd w:id="5"/>
    <w:tbl>
      <w:tblPr>
        <w:tblStyle w:val="51"/>
        <w:tblW w:w="9356" w:type="dxa"/>
        <w:jc w:val="center"/>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708"/>
        <w:gridCol w:w="625"/>
        <w:gridCol w:w="709"/>
        <w:gridCol w:w="1076"/>
        <w:gridCol w:w="3118"/>
        <w:gridCol w:w="3120"/>
      </w:tblGrid>
      <w:tr w14:paraId="51E982F1">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98" w:hRule="atLeast"/>
          <w:jc w:val="center"/>
        </w:trPr>
        <w:tc>
          <w:tcPr>
            <w:tcW w:w="9356" w:type="dxa"/>
            <w:gridSpan w:val="6"/>
            <w:tcBorders>
              <w:top w:val="double" w:color="auto" w:sz="2" w:space="0"/>
              <w:left w:val="double" w:color="auto" w:sz="2" w:space="0"/>
              <w:bottom w:val="single" w:color="auto" w:sz="4" w:space="0"/>
              <w:right w:val="double" w:color="auto" w:sz="2" w:space="0"/>
            </w:tcBorders>
            <w:vAlign w:val="center"/>
          </w:tcPr>
          <w:p w14:paraId="2490EB48">
            <w:pPr>
              <w:adjustRightInd w:val="0"/>
              <w:snapToGrid w:val="0"/>
              <w:jc w:val="center"/>
              <w:rPr>
                <w:rFonts w:hint="eastAsia" w:ascii="宋体" w:hAnsi="宋体"/>
                <w:color w:val="000000"/>
                <w:szCs w:val="21"/>
              </w:rPr>
            </w:pPr>
            <w:r>
              <w:rPr>
                <w:rFonts w:hint="eastAsia" w:ascii="宋体" w:hAnsi="宋体"/>
                <w:color w:val="000000"/>
                <w:szCs w:val="21"/>
              </w:rPr>
              <w:t>综合评分法</w:t>
            </w:r>
          </w:p>
        </w:tc>
      </w:tr>
      <w:tr w14:paraId="3225D3E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10" w:hRule="atLeast"/>
          <w:jc w:val="center"/>
        </w:trPr>
        <w:tc>
          <w:tcPr>
            <w:tcW w:w="3118" w:type="dxa"/>
            <w:gridSpan w:val="4"/>
            <w:tcBorders>
              <w:top w:val="single" w:color="auto" w:sz="4" w:space="0"/>
              <w:left w:val="double" w:color="auto" w:sz="2" w:space="0"/>
              <w:bottom w:val="single" w:color="auto" w:sz="4" w:space="0"/>
              <w:right w:val="single" w:color="auto" w:sz="4" w:space="0"/>
            </w:tcBorders>
            <w:vAlign w:val="center"/>
          </w:tcPr>
          <w:p w14:paraId="6EB0B797">
            <w:pPr>
              <w:adjustRightInd w:val="0"/>
              <w:snapToGrid w:val="0"/>
              <w:jc w:val="center"/>
              <w:rPr>
                <w:rFonts w:hint="eastAsia" w:ascii="宋体" w:hAnsi="宋体"/>
                <w:color w:val="000000"/>
                <w:szCs w:val="21"/>
              </w:rPr>
            </w:pPr>
            <w:r>
              <w:rPr>
                <w:rFonts w:hint="eastAsia" w:ascii="宋体" w:hAnsi="宋体"/>
                <w:color w:val="000000"/>
                <w:szCs w:val="21"/>
              </w:rPr>
              <w:t>采购项目定标方式</w:t>
            </w:r>
          </w:p>
        </w:tc>
        <w:tc>
          <w:tcPr>
            <w:tcW w:w="6238" w:type="dxa"/>
            <w:gridSpan w:val="2"/>
            <w:tcBorders>
              <w:top w:val="single" w:color="auto" w:sz="4" w:space="0"/>
              <w:left w:val="nil"/>
              <w:bottom w:val="single" w:color="auto" w:sz="4" w:space="0"/>
              <w:right w:val="double" w:color="auto" w:sz="2" w:space="0"/>
            </w:tcBorders>
            <w:vAlign w:val="center"/>
          </w:tcPr>
          <w:p w14:paraId="384E3F8A">
            <w:pPr>
              <w:adjustRightInd w:val="0"/>
              <w:snapToGrid w:val="0"/>
              <w:jc w:val="center"/>
              <w:rPr>
                <w:rFonts w:hint="eastAsia" w:ascii="宋体" w:hAnsi="宋体"/>
                <w:color w:val="000000"/>
                <w:szCs w:val="21"/>
              </w:rPr>
            </w:pPr>
            <w:r>
              <w:rPr>
                <w:rFonts w:hint="eastAsia" w:ascii="宋体" w:hAnsi="宋体"/>
                <w:color w:val="000000"/>
                <w:szCs w:val="21"/>
              </w:rPr>
              <w:t>整包定标</w:t>
            </w:r>
          </w:p>
        </w:tc>
      </w:tr>
      <w:tr w14:paraId="611510F8">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10" w:hRule="atLeast"/>
          <w:jc w:val="center"/>
        </w:trPr>
        <w:tc>
          <w:tcPr>
            <w:tcW w:w="3118" w:type="dxa"/>
            <w:gridSpan w:val="4"/>
            <w:tcBorders>
              <w:top w:val="single" w:color="auto" w:sz="4" w:space="0"/>
              <w:left w:val="double" w:color="auto" w:sz="2" w:space="0"/>
              <w:bottom w:val="single" w:color="auto" w:sz="4" w:space="0"/>
              <w:right w:val="single" w:color="auto" w:sz="4" w:space="0"/>
            </w:tcBorders>
            <w:vAlign w:val="center"/>
          </w:tcPr>
          <w:p w14:paraId="01DB1C7E">
            <w:pPr>
              <w:adjustRightInd w:val="0"/>
              <w:snapToGrid w:val="0"/>
              <w:jc w:val="center"/>
              <w:rPr>
                <w:rFonts w:hint="eastAsia" w:ascii="宋体" w:hAnsi="宋体"/>
                <w:color w:val="000000"/>
                <w:szCs w:val="21"/>
              </w:rPr>
            </w:pPr>
            <w:r>
              <w:rPr>
                <w:rFonts w:hint="eastAsia" w:ascii="宋体" w:hAnsi="宋体"/>
                <w:color w:val="000000"/>
                <w:szCs w:val="21"/>
              </w:rPr>
              <w:t>适用包号</w:t>
            </w:r>
          </w:p>
        </w:tc>
        <w:tc>
          <w:tcPr>
            <w:tcW w:w="6238" w:type="dxa"/>
            <w:gridSpan w:val="2"/>
            <w:tcBorders>
              <w:top w:val="single" w:color="auto" w:sz="4" w:space="0"/>
              <w:left w:val="nil"/>
              <w:bottom w:val="single" w:color="auto" w:sz="4" w:space="0"/>
              <w:right w:val="double" w:color="auto" w:sz="2" w:space="0"/>
            </w:tcBorders>
            <w:vAlign w:val="center"/>
          </w:tcPr>
          <w:p w14:paraId="113D8148">
            <w:pPr>
              <w:adjustRightInd w:val="0"/>
              <w:snapToGrid w:val="0"/>
              <w:jc w:val="center"/>
              <w:rPr>
                <w:rFonts w:hint="eastAsia" w:ascii="宋体" w:hAnsi="宋体"/>
                <w:color w:val="000000"/>
                <w:szCs w:val="21"/>
              </w:rPr>
            </w:pPr>
            <w:r>
              <w:rPr>
                <w:rFonts w:hint="eastAsia" w:ascii="宋体" w:hAnsi="宋体"/>
                <w:color w:val="000000"/>
                <w:szCs w:val="21"/>
              </w:rPr>
              <w:t>所有包</w:t>
            </w:r>
          </w:p>
        </w:tc>
      </w:tr>
      <w:tr w14:paraId="3D8F8BB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10" w:hRule="atLeast"/>
          <w:jc w:val="center"/>
        </w:trPr>
        <w:tc>
          <w:tcPr>
            <w:tcW w:w="9356" w:type="dxa"/>
            <w:gridSpan w:val="6"/>
            <w:tcBorders>
              <w:top w:val="single" w:color="auto" w:sz="4" w:space="0"/>
              <w:left w:val="double" w:color="auto" w:sz="2" w:space="0"/>
              <w:bottom w:val="single" w:color="auto" w:sz="4" w:space="0"/>
              <w:right w:val="double" w:color="auto" w:sz="2" w:space="0"/>
            </w:tcBorders>
            <w:vAlign w:val="center"/>
          </w:tcPr>
          <w:p w14:paraId="073CEEDD">
            <w:pPr>
              <w:adjustRightInd w:val="0"/>
              <w:snapToGrid w:val="0"/>
              <w:jc w:val="center"/>
              <w:rPr>
                <w:rFonts w:hint="eastAsia" w:ascii="宋体" w:hAnsi="宋体"/>
                <w:color w:val="000000"/>
                <w:szCs w:val="21"/>
              </w:rPr>
            </w:pPr>
            <w:r>
              <w:rPr>
                <w:rFonts w:hint="eastAsia" w:ascii="宋体" w:hAnsi="宋体"/>
                <w:color w:val="000000"/>
                <w:szCs w:val="21"/>
              </w:rPr>
              <w:t>评审因素及权值</w:t>
            </w:r>
          </w:p>
        </w:tc>
      </w:tr>
      <w:tr w14:paraId="07950E76">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10" w:hRule="atLeast"/>
          <w:jc w:val="center"/>
        </w:trPr>
        <w:tc>
          <w:tcPr>
            <w:tcW w:w="3118" w:type="dxa"/>
            <w:gridSpan w:val="4"/>
            <w:tcBorders>
              <w:top w:val="single" w:color="auto" w:sz="4" w:space="0"/>
              <w:left w:val="double" w:color="auto" w:sz="2" w:space="0"/>
              <w:bottom w:val="single" w:color="auto" w:sz="4" w:space="0"/>
              <w:right w:val="double" w:color="auto" w:sz="2" w:space="0"/>
            </w:tcBorders>
            <w:vAlign w:val="center"/>
          </w:tcPr>
          <w:p w14:paraId="02E647DF">
            <w:pPr>
              <w:adjustRightInd w:val="0"/>
              <w:snapToGrid w:val="0"/>
              <w:jc w:val="center"/>
              <w:rPr>
                <w:rFonts w:hint="eastAsia" w:ascii="宋体" w:hAnsi="宋体"/>
                <w:color w:val="000000"/>
                <w:szCs w:val="21"/>
              </w:rPr>
            </w:pPr>
            <w:r>
              <w:rPr>
                <w:rFonts w:hint="eastAsia" w:ascii="宋体" w:hAnsi="宋体"/>
                <w:color w:val="000000"/>
                <w:szCs w:val="21"/>
              </w:rPr>
              <w:t>评审因素</w:t>
            </w:r>
          </w:p>
        </w:tc>
        <w:tc>
          <w:tcPr>
            <w:tcW w:w="3118" w:type="dxa"/>
            <w:tcBorders>
              <w:top w:val="single" w:color="auto" w:sz="4" w:space="0"/>
              <w:left w:val="double" w:color="auto" w:sz="2" w:space="0"/>
              <w:bottom w:val="single" w:color="auto" w:sz="4" w:space="0"/>
              <w:right w:val="double" w:color="auto" w:sz="2" w:space="0"/>
            </w:tcBorders>
            <w:vAlign w:val="center"/>
          </w:tcPr>
          <w:p w14:paraId="4C400AB9">
            <w:pPr>
              <w:adjustRightInd w:val="0"/>
              <w:snapToGrid w:val="0"/>
              <w:jc w:val="center"/>
              <w:rPr>
                <w:rFonts w:hint="eastAsia" w:ascii="宋体" w:hAnsi="宋体"/>
                <w:color w:val="000000"/>
                <w:szCs w:val="21"/>
              </w:rPr>
            </w:pPr>
            <w:r>
              <w:rPr>
                <w:rFonts w:hint="eastAsia" w:ascii="宋体" w:hAnsi="宋体"/>
                <w:color w:val="000000"/>
                <w:szCs w:val="21"/>
              </w:rPr>
              <w:t>权值范围</w:t>
            </w:r>
          </w:p>
        </w:tc>
        <w:tc>
          <w:tcPr>
            <w:tcW w:w="3120" w:type="dxa"/>
            <w:tcBorders>
              <w:top w:val="single" w:color="auto" w:sz="4" w:space="0"/>
              <w:left w:val="double" w:color="auto" w:sz="2" w:space="0"/>
              <w:bottom w:val="single" w:color="auto" w:sz="4" w:space="0"/>
              <w:right w:val="double" w:color="auto" w:sz="2" w:space="0"/>
            </w:tcBorders>
            <w:vAlign w:val="center"/>
          </w:tcPr>
          <w:p w14:paraId="1D1FE3EC">
            <w:pPr>
              <w:adjustRightInd w:val="0"/>
              <w:snapToGrid w:val="0"/>
              <w:jc w:val="center"/>
              <w:rPr>
                <w:rFonts w:hint="eastAsia" w:ascii="宋体" w:hAnsi="宋体"/>
                <w:color w:val="000000"/>
                <w:szCs w:val="21"/>
              </w:rPr>
            </w:pPr>
            <w:r>
              <w:rPr>
                <w:rFonts w:hint="eastAsia" w:ascii="宋体" w:hAnsi="宋体"/>
                <w:color w:val="000000"/>
                <w:szCs w:val="21"/>
              </w:rPr>
              <w:t>备注</w:t>
            </w:r>
          </w:p>
        </w:tc>
      </w:tr>
      <w:tr w14:paraId="6BF12718">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10" w:hRule="atLeast"/>
          <w:jc w:val="center"/>
        </w:trPr>
        <w:tc>
          <w:tcPr>
            <w:tcW w:w="3118" w:type="dxa"/>
            <w:gridSpan w:val="4"/>
            <w:tcBorders>
              <w:top w:val="single" w:color="auto" w:sz="4" w:space="0"/>
              <w:left w:val="double" w:color="auto" w:sz="2" w:space="0"/>
              <w:bottom w:val="single" w:color="auto" w:sz="4" w:space="0"/>
              <w:right w:val="double" w:color="auto" w:sz="2" w:space="0"/>
            </w:tcBorders>
            <w:vAlign w:val="center"/>
          </w:tcPr>
          <w:p w14:paraId="7EDE1096">
            <w:pPr>
              <w:adjustRightInd w:val="0"/>
              <w:snapToGrid w:val="0"/>
              <w:jc w:val="center"/>
              <w:rPr>
                <w:rFonts w:hint="eastAsia" w:ascii="宋体" w:hAnsi="宋体"/>
                <w:color w:val="000000"/>
                <w:szCs w:val="21"/>
              </w:rPr>
            </w:pPr>
            <w:r>
              <w:rPr>
                <w:rFonts w:hint="eastAsia" w:ascii="宋体" w:hAnsi="宋体"/>
                <w:color w:val="000000"/>
                <w:szCs w:val="21"/>
              </w:rPr>
              <w:t>价格</w:t>
            </w:r>
          </w:p>
        </w:tc>
        <w:tc>
          <w:tcPr>
            <w:tcW w:w="3118" w:type="dxa"/>
            <w:tcBorders>
              <w:top w:val="single" w:color="auto" w:sz="4" w:space="0"/>
              <w:left w:val="double" w:color="auto" w:sz="2" w:space="0"/>
              <w:bottom w:val="single" w:color="auto" w:sz="4" w:space="0"/>
              <w:right w:val="double" w:color="auto" w:sz="2" w:space="0"/>
            </w:tcBorders>
            <w:vAlign w:val="center"/>
          </w:tcPr>
          <w:p w14:paraId="1BCC495C">
            <w:pPr>
              <w:adjustRightInd w:val="0"/>
              <w:snapToGrid w:val="0"/>
              <w:jc w:val="center"/>
              <w:rPr>
                <w:rFonts w:hint="eastAsia" w:ascii="宋体" w:hAnsi="宋体"/>
                <w:color w:val="000000"/>
                <w:szCs w:val="21"/>
              </w:rPr>
            </w:pPr>
            <w:r>
              <w:rPr>
                <w:rFonts w:hint="eastAsia" w:ascii="宋体" w:hAnsi="宋体"/>
                <w:color w:val="000000"/>
                <w:szCs w:val="21"/>
              </w:rPr>
              <w:t>F1=60</w:t>
            </w:r>
          </w:p>
        </w:tc>
        <w:tc>
          <w:tcPr>
            <w:tcW w:w="3120" w:type="dxa"/>
            <w:tcBorders>
              <w:top w:val="single" w:color="auto" w:sz="4" w:space="0"/>
              <w:left w:val="double" w:color="auto" w:sz="2" w:space="0"/>
              <w:bottom w:val="single" w:color="auto" w:sz="4" w:space="0"/>
              <w:right w:val="double" w:color="auto" w:sz="2" w:space="0"/>
            </w:tcBorders>
            <w:vAlign w:val="center"/>
          </w:tcPr>
          <w:p w14:paraId="75BE8575">
            <w:pPr>
              <w:adjustRightInd w:val="0"/>
              <w:snapToGrid w:val="0"/>
              <w:jc w:val="center"/>
              <w:rPr>
                <w:rFonts w:hint="eastAsia" w:ascii="宋体" w:hAnsi="宋体"/>
                <w:color w:val="000000"/>
                <w:szCs w:val="21"/>
              </w:rPr>
            </w:pPr>
          </w:p>
        </w:tc>
      </w:tr>
      <w:tr w14:paraId="53CFBADA">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10" w:hRule="atLeast"/>
          <w:jc w:val="center"/>
        </w:trPr>
        <w:tc>
          <w:tcPr>
            <w:tcW w:w="3118" w:type="dxa"/>
            <w:gridSpan w:val="4"/>
            <w:tcBorders>
              <w:top w:val="single" w:color="auto" w:sz="4" w:space="0"/>
              <w:left w:val="double" w:color="auto" w:sz="2" w:space="0"/>
              <w:bottom w:val="single" w:color="auto" w:sz="4" w:space="0"/>
              <w:right w:val="double" w:color="auto" w:sz="2" w:space="0"/>
            </w:tcBorders>
            <w:vAlign w:val="center"/>
          </w:tcPr>
          <w:p w14:paraId="4A2C3C4F">
            <w:pPr>
              <w:adjustRightInd w:val="0"/>
              <w:snapToGrid w:val="0"/>
              <w:jc w:val="center"/>
              <w:rPr>
                <w:rFonts w:hint="eastAsia" w:ascii="宋体" w:hAnsi="宋体"/>
                <w:color w:val="000000"/>
                <w:szCs w:val="21"/>
              </w:rPr>
            </w:pPr>
            <w:r>
              <w:rPr>
                <w:rFonts w:hint="eastAsia" w:ascii="宋体" w:hAnsi="宋体"/>
                <w:color w:val="000000"/>
                <w:szCs w:val="21"/>
              </w:rPr>
              <w:t>技术部分</w:t>
            </w:r>
          </w:p>
        </w:tc>
        <w:tc>
          <w:tcPr>
            <w:tcW w:w="3118" w:type="dxa"/>
            <w:tcBorders>
              <w:top w:val="single" w:color="auto" w:sz="4" w:space="0"/>
              <w:left w:val="double" w:color="auto" w:sz="2" w:space="0"/>
              <w:bottom w:val="single" w:color="auto" w:sz="4" w:space="0"/>
              <w:right w:val="double" w:color="auto" w:sz="2" w:space="0"/>
            </w:tcBorders>
            <w:vAlign w:val="center"/>
          </w:tcPr>
          <w:p w14:paraId="7A56896A">
            <w:pPr>
              <w:adjustRightInd w:val="0"/>
              <w:snapToGrid w:val="0"/>
              <w:jc w:val="center"/>
              <w:rPr>
                <w:rFonts w:hint="eastAsia" w:ascii="宋体" w:hAnsi="宋体"/>
                <w:color w:val="auto"/>
                <w:szCs w:val="21"/>
              </w:rPr>
            </w:pPr>
            <w:r>
              <w:rPr>
                <w:rFonts w:hint="eastAsia" w:ascii="宋体" w:hAnsi="宋体"/>
                <w:color w:val="auto"/>
                <w:szCs w:val="21"/>
              </w:rPr>
              <w:t>F2=21</w:t>
            </w:r>
          </w:p>
        </w:tc>
        <w:tc>
          <w:tcPr>
            <w:tcW w:w="3120" w:type="dxa"/>
            <w:tcBorders>
              <w:top w:val="single" w:color="auto" w:sz="4" w:space="0"/>
              <w:left w:val="double" w:color="auto" w:sz="2" w:space="0"/>
              <w:bottom w:val="single" w:color="auto" w:sz="4" w:space="0"/>
              <w:right w:val="double" w:color="auto" w:sz="2" w:space="0"/>
            </w:tcBorders>
            <w:vAlign w:val="center"/>
          </w:tcPr>
          <w:p w14:paraId="363CB11E">
            <w:pPr>
              <w:adjustRightInd w:val="0"/>
              <w:snapToGrid w:val="0"/>
              <w:jc w:val="center"/>
              <w:rPr>
                <w:rFonts w:hint="eastAsia" w:ascii="宋体" w:hAnsi="宋体"/>
                <w:color w:val="000000"/>
                <w:szCs w:val="21"/>
              </w:rPr>
            </w:pPr>
          </w:p>
        </w:tc>
      </w:tr>
      <w:tr w14:paraId="2F7D1BAC">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10" w:hRule="atLeast"/>
          <w:jc w:val="center"/>
        </w:trPr>
        <w:tc>
          <w:tcPr>
            <w:tcW w:w="3118" w:type="dxa"/>
            <w:gridSpan w:val="4"/>
            <w:tcBorders>
              <w:top w:val="single" w:color="auto" w:sz="4" w:space="0"/>
              <w:left w:val="double" w:color="auto" w:sz="2" w:space="0"/>
              <w:bottom w:val="single" w:color="auto" w:sz="4" w:space="0"/>
              <w:right w:val="double" w:color="auto" w:sz="2" w:space="0"/>
            </w:tcBorders>
            <w:vAlign w:val="center"/>
          </w:tcPr>
          <w:p w14:paraId="577CF3F5">
            <w:pPr>
              <w:adjustRightInd w:val="0"/>
              <w:snapToGrid w:val="0"/>
              <w:jc w:val="center"/>
              <w:rPr>
                <w:rFonts w:hint="eastAsia" w:ascii="宋体" w:hAnsi="宋体"/>
                <w:color w:val="000000"/>
                <w:szCs w:val="21"/>
              </w:rPr>
            </w:pPr>
            <w:r>
              <w:rPr>
                <w:rFonts w:hint="eastAsia" w:ascii="宋体" w:hAnsi="宋体"/>
                <w:color w:val="000000"/>
                <w:szCs w:val="21"/>
              </w:rPr>
              <w:t>商务部分</w:t>
            </w:r>
          </w:p>
        </w:tc>
        <w:tc>
          <w:tcPr>
            <w:tcW w:w="3118" w:type="dxa"/>
            <w:tcBorders>
              <w:top w:val="single" w:color="auto" w:sz="4" w:space="0"/>
              <w:left w:val="double" w:color="auto" w:sz="2" w:space="0"/>
              <w:bottom w:val="single" w:color="auto" w:sz="4" w:space="0"/>
              <w:right w:val="double" w:color="auto" w:sz="2" w:space="0"/>
            </w:tcBorders>
            <w:vAlign w:val="center"/>
          </w:tcPr>
          <w:p w14:paraId="70DC474E">
            <w:pPr>
              <w:adjustRightInd w:val="0"/>
              <w:snapToGrid w:val="0"/>
              <w:jc w:val="center"/>
              <w:rPr>
                <w:rFonts w:hint="eastAsia" w:ascii="宋体" w:hAnsi="宋体"/>
                <w:color w:val="auto"/>
                <w:szCs w:val="21"/>
              </w:rPr>
            </w:pPr>
            <w:r>
              <w:rPr>
                <w:rFonts w:hint="eastAsia" w:ascii="宋体" w:hAnsi="宋体"/>
                <w:color w:val="auto"/>
                <w:szCs w:val="21"/>
              </w:rPr>
              <w:t>F3=19</w:t>
            </w:r>
          </w:p>
        </w:tc>
        <w:tc>
          <w:tcPr>
            <w:tcW w:w="3120" w:type="dxa"/>
            <w:tcBorders>
              <w:top w:val="single" w:color="auto" w:sz="4" w:space="0"/>
              <w:left w:val="double" w:color="auto" w:sz="2" w:space="0"/>
              <w:bottom w:val="single" w:color="auto" w:sz="4" w:space="0"/>
              <w:right w:val="double" w:color="auto" w:sz="2" w:space="0"/>
            </w:tcBorders>
            <w:vAlign w:val="center"/>
          </w:tcPr>
          <w:p w14:paraId="241050C6">
            <w:pPr>
              <w:adjustRightInd w:val="0"/>
              <w:snapToGrid w:val="0"/>
              <w:jc w:val="center"/>
              <w:rPr>
                <w:rFonts w:hint="eastAsia" w:ascii="宋体" w:hAnsi="宋体"/>
                <w:color w:val="000000"/>
                <w:szCs w:val="21"/>
              </w:rPr>
            </w:pPr>
          </w:p>
        </w:tc>
      </w:tr>
      <w:tr w14:paraId="3FC500B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02" w:hRule="atLeast"/>
          <w:jc w:val="center"/>
        </w:trPr>
        <w:tc>
          <w:tcPr>
            <w:tcW w:w="9356" w:type="dxa"/>
            <w:gridSpan w:val="6"/>
            <w:tcBorders>
              <w:top w:val="double" w:color="auto" w:sz="2" w:space="0"/>
              <w:left w:val="double" w:color="auto" w:sz="2" w:space="0"/>
              <w:bottom w:val="single" w:color="auto" w:sz="4" w:space="0"/>
              <w:right w:val="double" w:color="auto" w:sz="2" w:space="0"/>
            </w:tcBorders>
            <w:vAlign w:val="center"/>
          </w:tcPr>
          <w:p w14:paraId="7A729CFE">
            <w:pPr>
              <w:adjustRightInd w:val="0"/>
              <w:snapToGrid w:val="0"/>
              <w:jc w:val="center"/>
              <w:rPr>
                <w:rFonts w:hint="eastAsia" w:ascii="宋体" w:hAnsi="宋体"/>
                <w:color w:val="000000"/>
                <w:szCs w:val="21"/>
              </w:rPr>
            </w:pPr>
            <w:r>
              <w:rPr>
                <w:rFonts w:hint="eastAsia" w:ascii="宋体" w:hAnsi="宋体"/>
                <w:color w:val="000000"/>
                <w:szCs w:val="21"/>
              </w:rPr>
              <w:t>综合评分表</w:t>
            </w:r>
          </w:p>
        </w:tc>
      </w:tr>
      <w:tr w14:paraId="6D325AF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55" w:hRule="atLeast"/>
          <w:jc w:val="center"/>
        </w:trPr>
        <w:tc>
          <w:tcPr>
            <w:tcW w:w="708" w:type="dxa"/>
            <w:tcBorders>
              <w:top w:val="single" w:color="auto" w:sz="4" w:space="0"/>
              <w:left w:val="double" w:color="auto" w:sz="2" w:space="0"/>
              <w:bottom w:val="single" w:color="auto" w:sz="4" w:space="0"/>
              <w:right w:val="single" w:color="auto" w:sz="6" w:space="0"/>
            </w:tcBorders>
            <w:vAlign w:val="center"/>
          </w:tcPr>
          <w:p w14:paraId="7387B1FA">
            <w:pPr>
              <w:adjustRightInd w:val="0"/>
              <w:snapToGrid w:val="0"/>
              <w:jc w:val="center"/>
              <w:rPr>
                <w:rFonts w:hint="eastAsia" w:ascii="宋体" w:hAnsi="宋体"/>
                <w:color w:val="000000"/>
                <w:szCs w:val="21"/>
              </w:rPr>
            </w:pPr>
            <w:r>
              <w:rPr>
                <w:rFonts w:hint="eastAsia" w:ascii="宋体" w:hAnsi="宋体"/>
                <w:color w:val="000000"/>
                <w:szCs w:val="21"/>
              </w:rPr>
              <w:t>评审因素</w:t>
            </w:r>
          </w:p>
        </w:tc>
        <w:tc>
          <w:tcPr>
            <w:tcW w:w="1334" w:type="dxa"/>
            <w:gridSpan w:val="2"/>
            <w:tcBorders>
              <w:top w:val="single" w:color="auto" w:sz="4" w:space="0"/>
              <w:left w:val="single" w:color="auto" w:sz="6" w:space="0"/>
              <w:bottom w:val="single" w:color="auto" w:sz="4" w:space="0"/>
              <w:right w:val="single" w:color="auto" w:sz="6" w:space="0"/>
            </w:tcBorders>
            <w:vAlign w:val="center"/>
          </w:tcPr>
          <w:p w14:paraId="55E3A7AF">
            <w:pPr>
              <w:adjustRightInd w:val="0"/>
              <w:snapToGrid w:val="0"/>
              <w:jc w:val="center"/>
              <w:rPr>
                <w:rFonts w:hint="eastAsia" w:ascii="宋体" w:hAnsi="宋体"/>
                <w:color w:val="000000"/>
                <w:szCs w:val="21"/>
              </w:rPr>
            </w:pPr>
            <w:r>
              <w:rPr>
                <w:rFonts w:hint="eastAsia" w:ascii="宋体" w:hAnsi="宋体"/>
                <w:color w:val="000000"/>
                <w:szCs w:val="21"/>
              </w:rPr>
              <w:t>计分因素</w:t>
            </w:r>
          </w:p>
        </w:tc>
        <w:tc>
          <w:tcPr>
            <w:tcW w:w="1076" w:type="dxa"/>
            <w:tcBorders>
              <w:top w:val="single" w:color="auto" w:sz="4" w:space="0"/>
              <w:left w:val="single" w:color="auto" w:sz="6" w:space="0"/>
              <w:bottom w:val="single" w:color="auto" w:sz="4" w:space="0"/>
              <w:right w:val="single" w:color="auto" w:sz="4" w:space="0"/>
            </w:tcBorders>
            <w:vAlign w:val="center"/>
          </w:tcPr>
          <w:p w14:paraId="4D3AD0AD">
            <w:pPr>
              <w:adjustRightInd w:val="0"/>
              <w:snapToGrid w:val="0"/>
              <w:jc w:val="center"/>
              <w:rPr>
                <w:rFonts w:hint="eastAsia" w:ascii="宋体" w:hAnsi="宋体"/>
                <w:color w:val="000000"/>
                <w:szCs w:val="21"/>
              </w:rPr>
            </w:pPr>
            <w:r>
              <w:rPr>
                <w:rFonts w:hint="eastAsia" w:ascii="宋体" w:hAnsi="宋体"/>
                <w:color w:val="000000"/>
                <w:szCs w:val="21"/>
              </w:rPr>
              <w:t>分值</w:t>
            </w:r>
          </w:p>
        </w:tc>
        <w:tc>
          <w:tcPr>
            <w:tcW w:w="6238" w:type="dxa"/>
            <w:gridSpan w:val="2"/>
            <w:tcBorders>
              <w:top w:val="single" w:color="auto" w:sz="4" w:space="0"/>
              <w:left w:val="nil"/>
              <w:bottom w:val="single" w:color="auto" w:sz="4" w:space="0"/>
              <w:right w:val="double" w:color="auto" w:sz="2" w:space="0"/>
            </w:tcBorders>
            <w:vAlign w:val="center"/>
          </w:tcPr>
          <w:p w14:paraId="54458BA4">
            <w:pPr>
              <w:adjustRightInd w:val="0"/>
              <w:snapToGrid w:val="0"/>
              <w:jc w:val="center"/>
              <w:rPr>
                <w:rFonts w:hint="eastAsia" w:ascii="宋体" w:hAnsi="宋体"/>
                <w:color w:val="000000"/>
                <w:szCs w:val="21"/>
              </w:rPr>
            </w:pPr>
            <w:r>
              <w:rPr>
                <w:rFonts w:hint="eastAsia" w:ascii="宋体" w:hAnsi="宋体"/>
                <w:color w:val="000000"/>
                <w:szCs w:val="21"/>
              </w:rPr>
              <w:t>评分标准</w:t>
            </w:r>
          </w:p>
        </w:tc>
      </w:tr>
      <w:tr w14:paraId="5CF2E356">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1486" w:hRule="atLeast"/>
          <w:jc w:val="center"/>
        </w:trPr>
        <w:tc>
          <w:tcPr>
            <w:tcW w:w="708" w:type="dxa"/>
            <w:tcBorders>
              <w:top w:val="single" w:color="auto" w:sz="4" w:space="0"/>
              <w:left w:val="double" w:color="auto" w:sz="2" w:space="0"/>
              <w:bottom w:val="single" w:color="auto" w:sz="4" w:space="0"/>
              <w:right w:val="single" w:color="auto" w:sz="6" w:space="0"/>
            </w:tcBorders>
            <w:vAlign w:val="center"/>
          </w:tcPr>
          <w:p w14:paraId="0487BBA8">
            <w:pPr>
              <w:adjustRightInd w:val="0"/>
              <w:snapToGrid w:val="0"/>
              <w:spacing w:line="360" w:lineRule="auto"/>
              <w:jc w:val="left"/>
              <w:rPr>
                <w:rFonts w:hint="eastAsia" w:ascii="宋体" w:hAnsi="宋体"/>
                <w:color w:val="000000"/>
                <w:szCs w:val="21"/>
              </w:rPr>
            </w:pPr>
            <w:r>
              <w:rPr>
                <w:rFonts w:hint="eastAsia" w:ascii="宋体" w:hAnsi="宋体"/>
                <w:color w:val="000000"/>
                <w:szCs w:val="21"/>
              </w:rPr>
              <w:t>价格(F1)</w:t>
            </w:r>
          </w:p>
        </w:tc>
        <w:tc>
          <w:tcPr>
            <w:tcW w:w="2410" w:type="dxa"/>
            <w:gridSpan w:val="3"/>
            <w:tcBorders>
              <w:top w:val="single" w:color="auto" w:sz="4" w:space="0"/>
              <w:left w:val="nil"/>
              <w:bottom w:val="single" w:color="auto" w:sz="4" w:space="0"/>
              <w:right w:val="single" w:color="auto" w:sz="4" w:space="0"/>
            </w:tcBorders>
            <w:vAlign w:val="center"/>
          </w:tcPr>
          <w:p w14:paraId="3F2FAC2F">
            <w:pPr>
              <w:adjustRightInd w:val="0"/>
              <w:snapToGrid w:val="0"/>
              <w:spacing w:line="360" w:lineRule="auto"/>
              <w:jc w:val="center"/>
              <w:rPr>
                <w:rFonts w:hint="eastAsia" w:ascii="宋体" w:hAnsi="宋体"/>
                <w:color w:val="000000"/>
                <w:szCs w:val="21"/>
              </w:rPr>
            </w:pPr>
            <w:r>
              <w:rPr>
                <w:rFonts w:hint="eastAsia" w:ascii="宋体" w:hAnsi="宋体"/>
                <w:color w:val="000000"/>
                <w:szCs w:val="21"/>
              </w:rPr>
              <w:t>60分</w:t>
            </w:r>
          </w:p>
        </w:tc>
        <w:tc>
          <w:tcPr>
            <w:tcW w:w="6238" w:type="dxa"/>
            <w:gridSpan w:val="2"/>
            <w:tcBorders>
              <w:top w:val="single" w:color="auto" w:sz="4" w:space="0"/>
              <w:left w:val="nil"/>
              <w:bottom w:val="single" w:color="auto" w:sz="4" w:space="0"/>
              <w:right w:val="double" w:color="auto" w:sz="2" w:space="0"/>
            </w:tcBorders>
            <w:vAlign w:val="center"/>
          </w:tcPr>
          <w:p w14:paraId="5598B4A8">
            <w:pPr>
              <w:adjustRightInd w:val="0"/>
              <w:snapToGrid w:val="0"/>
              <w:spacing w:line="360" w:lineRule="auto"/>
              <w:jc w:val="left"/>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1、经磋商小组一致认定满足磋商文件要求且价格最低的投标报价为评标基准价，其价格得分为满分；其他供应商的价格分统一按照以下公式计算：报价得分=（磋商基准价/最后磋商报价）×60</w:t>
            </w:r>
          </w:p>
          <w:p w14:paraId="445AB2E1">
            <w:pPr>
              <w:adjustRightInd w:val="0"/>
              <w:snapToGrid w:val="0"/>
              <w:spacing w:line="360" w:lineRule="auto"/>
              <w:jc w:val="left"/>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2、异常低价审查：</w:t>
            </w:r>
          </w:p>
          <w:p w14:paraId="6AF45CF5">
            <w:pPr>
              <w:adjustRightInd w:val="0"/>
              <w:snapToGrid w:val="0"/>
              <w:spacing w:line="360" w:lineRule="auto"/>
              <w:jc w:val="left"/>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出现下列情形之一的，磋商小组应当启动异常低价响应审查程序：</w:t>
            </w:r>
          </w:p>
          <w:p w14:paraId="1634C70C">
            <w:pPr>
              <w:adjustRightInd w:val="0"/>
              <w:snapToGrid w:val="0"/>
              <w:spacing w:line="360" w:lineRule="auto"/>
              <w:jc w:val="left"/>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（1）响应报价低于全部通过符合性审查供应商响应报价平均值50%的，即响应报价＜全部通过符合性审查供应商响应报价平均值×50%；</w:t>
            </w:r>
          </w:p>
          <w:p w14:paraId="31D5D8B2">
            <w:pPr>
              <w:adjustRightInd w:val="0"/>
              <w:snapToGrid w:val="0"/>
              <w:spacing w:line="360" w:lineRule="auto"/>
              <w:jc w:val="left"/>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（2）响应报价低于通过符合性审查的次低报价供应商响应报价50%的，即响应报价＜通过符合性审查的次低报价供应商响应报价×50%；</w:t>
            </w:r>
          </w:p>
          <w:p w14:paraId="25CE7E5E">
            <w:pPr>
              <w:adjustRightInd w:val="0"/>
              <w:snapToGrid w:val="0"/>
              <w:spacing w:line="360" w:lineRule="auto"/>
              <w:jc w:val="left"/>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（3）响应报价低于采购项目最高限价45%的，即响应报价＜采购项目最高限价×</w:t>
            </w:r>
            <w:r>
              <w:rPr>
                <w:rFonts w:hint="eastAsia" w:ascii="宋体" w:hAnsi="宋体" w:cs="Times New Roman"/>
                <w:color w:val="000000"/>
                <w:sz w:val="21"/>
                <w:szCs w:val="21"/>
                <w:lang w:val="en-US" w:eastAsia="zh-CN"/>
              </w:rPr>
              <w:t>45</w:t>
            </w:r>
            <w:r>
              <w:rPr>
                <w:rFonts w:hint="eastAsia" w:ascii="宋体" w:hAnsi="宋体" w:eastAsia="宋体" w:cs="Times New Roman"/>
                <w:color w:val="000000"/>
                <w:sz w:val="21"/>
                <w:szCs w:val="21"/>
              </w:rPr>
              <w:t>%；</w:t>
            </w:r>
          </w:p>
          <w:p w14:paraId="23764CFE">
            <w:pPr>
              <w:adjustRightInd w:val="0"/>
              <w:snapToGrid w:val="0"/>
              <w:spacing w:line="360" w:lineRule="auto"/>
              <w:jc w:val="left"/>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（4）磋商小组基于专业判断，认为供应商报价过低，有可能影响产品质量或者不能诚信履约的其他情形。</w:t>
            </w:r>
          </w:p>
          <w:p w14:paraId="1A7E46C0">
            <w:pPr>
              <w:adjustRightInd w:val="0"/>
              <w:snapToGrid w:val="0"/>
              <w:spacing w:line="360" w:lineRule="auto"/>
              <w:jc w:val="left"/>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注：（一）采购人可以结合具体项目实际情况，提高上述第1项至第3项中启动异常低价响应文件审查的数值标准，但是最高不得超过65%。</w:t>
            </w:r>
          </w:p>
          <w:p w14:paraId="7A64144B">
            <w:pPr>
              <w:adjustRightInd w:val="0"/>
              <w:snapToGrid w:val="0"/>
              <w:spacing w:line="360" w:lineRule="auto"/>
              <w:jc w:val="left"/>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二）磋商小组在评审中发现【异常低价审查】规定情形之一的，磋商小组应当启动异常低价投标审查程序。磋商小组启动异常低价投标审查后，属于第1项至第4项情形的，应当要求相关供应商在评审现场合理的时间内对响应价格作出解释，提供项目具体成本测算等与报价合理性相关的书面说明及必要的证明材料，包括但不限于原材料成本、人工成本、制造费等，给予相关供应商的合理时间一般不少于30分钟。其中，属于第3项情形，供应商已随响应文件一并提交相关书面说明及必要的证明材料的，在评审现场可不再重复提交。</w:t>
            </w:r>
          </w:p>
          <w:p w14:paraId="4A940F8A">
            <w:pPr>
              <w:adjustRightInd w:val="0"/>
              <w:snapToGrid w:val="0"/>
              <w:spacing w:line="360" w:lineRule="auto"/>
              <w:jc w:val="left"/>
              <w:rPr>
                <w:rFonts w:hint="eastAsia" w:ascii="宋体" w:hAnsi="宋体" w:eastAsia="宋体" w:cs="Times New Roman"/>
                <w:color w:val="000000"/>
                <w:sz w:val="21"/>
                <w:szCs w:val="21"/>
              </w:rPr>
            </w:pPr>
            <w:r>
              <w:rPr>
                <w:rFonts w:hint="eastAsia" w:ascii="宋体" w:hAnsi="宋体" w:eastAsia="宋体" w:cs="Times New Roman"/>
                <w:color w:val="000000"/>
                <w:sz w:val="21"/>
                <w:szCs w:val="21"/>
              </w:rPr>
              <w:t>（三）磋商小组依据专业经验，参考同类项目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磋商小组应当将其作为无效响应处理。</w:t>
            </w:r>
          </w:p>
          <w:p w14:paraId="231F9950">
            <w:pPr>
              <w:adjustRightInd w:val="0"/>
              <w:snapToGrid w:val="0"/>
              <w:spacing w:line="360" w:lineRule="auto"/>
              <w:jc w:val="left"/>
              <w:rPr>
                <w:rFonts w:hint="eastAsia" w:ascii="宋体" w:hAnsi="宋体" w:eastAsia="宋体" w:cs="Times New Roman"/>
                <w:color w:val="000000"/>
                <w:sz w:val="21"/>
                <w:szCs w:val="21"/>
                <w:lang w:val="en-US" w:eastAsia="zh-CN"/>
              </w:rPr>
            </w:pPr>
            <w:r>
              <w:rPr>
                <w:rFonts w:hint="eastAsia" w:ascii="宋体" w:hAnsi="宋体" w:eastAsia="宋体" w:cs="Times New Roman"/>
                <w:color w:val="000000"/>
                <w:sz w:val="21"/>
                <w:szCs w:val="21"/>
                <w:lang w:val="en-US" w:eastAsia="zh-CN"/>
              </w:rPr>
              <w:t>3、实施本国产品标准及相关政策：</w:t>
            </w:r>
          </w:p>
          <w:p w14:paraId="552A9BAF">
            <w:pPr>
              <w:adjustRightInd w:val="0"/>
              <w:snapToGrid w:val="0"/>
              <w:spacing w:line="360" w:lineRule="auto"/>
              <w:jc w:val="left"/>
              <w:rPr>
                <w:rFonts w:hint="eastAsia" w:ascii="宋体" w:hAnsi="宋体" w:eastAsia="宋体" w:cs="Times New Roman"/>
                <w:color w:val="000000"/>
                <w:sz w:val="21"/>
                <w:szCs w:val="21"/>
                <w:lang w:val="en-US" w:eastAsia="zh-CN"/>
              </w:rPr>
            </w:pPr>
            <w:r>
              <w:rPr>
                <w:rFonts w:hint="eastAsia" w:ascii="宋体" w:hAnsi="宋体" w:eastAsia="宋体" w:cs="Times New Roman"/>
                <w:color w:val="000000"/>
                <w:sz w:val="21"/>
                <w:szCs w:val="21"/>
                <w:lang w:val="en-US" w:eastAsia="zh-CN"/>
              </w:rPr>
              <w:t>本项目中既有本国产品又有非本国产品参与竞争的，依法对本国产品给予价格评审优惠，对本国产品的报价给予20%的价格扣除，用扣除后的价格参与评审。</w:t>
            </w:r>
          </w:p>
          <w:p w14:paraId="02F217A4">
            <w:pPr>
              <w:adjustRightInd w:val="0"/>
              <w:snapToGrid w:val="0"/>
              <w:spacing w:line="360" w:lineRule="auto"/>
              <w:jc w:val="left"/>
              <w:rPr>
                <w:rFonts w:hint="eastAsia" w:ascii="宋体" w:hAnsi="宋体"/>
                <w:color w:val="000000"/>
                <w:szCs w:val="21"/>
              </w:rPr>
            </w:pPr>
            <w:r>
              <w:rPr>
                <w:rFonts w:hint="eastAsia" w:ascii="宋体" w:hAnsi="宋体" w:eastAsia="宋体" w:cs="Times New Roman"/>
                <w:color w:val="000000"/>
                <w:sz w:val="21"/>
                <w:szCs w:val="21"/>
                <w:lang w:val="en-US" w:eastAsia="zh-CN"/>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tc>
      </w:tr>
      <w:tr w14:paraId="2EB1CA4D">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841" w:hRule="atLeast"/>
          <w:jc w:val="center"/>
        </w:trPr>
        <w:tc>
          <w:tcPr>
            <w:tcW w:w="708" w:type="dxa"/>
            <w:vMerge w:val="restart"/>
            <w:tcBorders>
              <w:left w:val="double" w:color="auto" w:sz="2" w:space="0"/>
              <w:right w:val="single" w:color="auto" w:sz="6" w:space="0"/>
            </w:tcBorders>
            <w:vAlign w:val="center"/>
          </w:tcPr>
          <w:p w14:paraId="48E5F6B3">
            <w:pPr>
              <w:adjustRightInd w:val="0"/>
              <w:snapToGrid w:val="0"/>
              <w:spacing w:line="360" w:lineRule="auto"/>
              <w:jc w:val="left"/>
              <w:rPr>
                <w:rFonts w:hint="eastAsia" w:ascii="宋体" w:hAnsi="宋体"/>
                <w:color w:val="000000"/>
                <w:szCs w:val="21"/>
              </w:rPr>
            </w:pPr>
            <w:r>
              <w:rPr>
                <w:rFonts w:hint="eastAsia" w:ascii="宋体" w:hAnsi="宋体"/>
                <w:color w:val="000000"/>
                <w:szCs w:val="21"/>
              </w:rPr>
              <w:t>技术部分(F2)</w:t>
            </w:r>
          </w:p>
        </w:tc>
        <w:tc>
          <w:tcPr>
            <w:tcW w:w="1334" w:type="dxa"/>
            <w:gridSpan w:val="2"/>
            <w:tcBorders>
              <w:top w:val="single" w:color="auto" w:sz="4" w:space="0"/>
              <w:left w:val="single" w:color="auto" w:sz="6" w:space="0"/>
              <w:bottom w:val="single" w:color="auto" w:sz="4" w:space="0"/>
              <w:right w:val="single" w:color="auto" w:sz="4" w:space="0"/>
            </w:tcBorders>
            <w:vAlign w:val="center"/>
          </w:tcPr>
          <w:p w14:paraId="37BB9E76">
            <w:pPr>
              <w:adjustRightInd w:val="0"/>
              <w:snapToGrid w:val="0"/>
              <w:spacing w:line="360" w:lineRule="auto"/>
              <w:jc w:val="left"/>
              <w:rPr>
                <w:rFonts w:hint="eastAsia" w:ascii="宋体" w:hAnsi="宋体"/>
                <w:color w:val="000000"/>
                <w:szCs w:val="21"/>
              </w:rPr>
            </w:pPr>
            <w:r>
              <w:rPr>
                <w:rFonts w:hint="eastAsia" w:ascii="宋体" w:hAnsi="宋体"/>
                <w:color w:val="000000"/>
                <w:szCs w:val="21"/>
              </w:rPr>
              <w:t>系统演示</w:t>
            </w:r>
          </w:p>
        </w:tc>
        <w:tc>
          <w:tcPr>
            <w:tcW w:w="1076" w:type="dxa"/>
            <w:tcBorders>
              <w:top w:val="single" w:color="auto" w:sz="4" w:space="0"/>
              <w:left w:val="nil"/>
              <w:bottom w:val="single" w:color="auto" w:sz="4" w:space="0"/>
              <w:right w:val="single" w:color="auto" w:sz="4" w:space="0"/>
            </w:tcBorders>
            <w:vAlign w:val="center"/>
          </w:tcPr>
          <w:p w14:paraId="6030E122">
            <w:pPr>
              <w:adjustRightInd w:val="0"/>
              <w:snapToGrid w:val="0"/>
              <w:spacing w:line="360" w:lineRule="auto"/>
              <w:jc w:val="center"/>
              <w:rPr>
                <w:rFonts w:hint="eastAsia" w:ascii="宋体" w:hAnsi="宋体"/>
                <w:color w:val="000000"/>
                <w:szCs w:val="21"/>
              </w:rPr>
            </w:pPr>
            <w:r>
              <w:rPr>
                <w:rFonts w:hint="eastAsia" w:ascii="宋体" w:hAnsi="宋体"/>
                <w:color w:val="auto"/>
                <w:szCs w:val="21"/>
              </w:rPr>
              <w:t>15分</w:t>
            </w:r>
          </w:p>
        </w:tc>
        <w:tc>
          <w:tcPr>
            <w:tcW w:w="6238" w:type="dxa"/>
            <w:gridSpan w:val="2"/>
            <w:tcBorders>
              <w:top w:val="single" w:color="auto" w:sz="4" w:space="0"/>
              <w:left w:val="nil"/>
              <w:bottom w:val="single" w:color="auto" w:sz="4" w:space="0"/>
              <w:right w:val="double" w:color="auto" w:sz="2" w:space="0"/>
            </w:tcBorders>
            <w:vAlign w:val="center"/>
          </w:tcPr>
          <w:p w14:paraId="04205F30">
            <w:pPr>
              <w:adjustRightInd w:val="0"/>
              <w:snapToGrid w:val="0"/>
              <w:spacing w:line="360" w:lineRule="auto"/>
              <w:jc w:val="left"/>
              <w:rPr>
                <w:rFonts w:hint="eastAsia" w:ascii="宋体" w:hAnsi="宋体"/>
                <w:color w:val="000000"/>
                <w:szCs w:val="21"/>
              </w:rPr>
            </w:pPr>
            <w:r>
              <w:rPr>
                <w:rFonts w:hint="eastAsia" w:ascii="宋体" w:hAnsi="宋体"/>
                <w:color w:val="000000"/>
                <w:szCs w:val="21"/>
              </w:rPr>
              <w:t>供应商须采用录屏方式对系统相关核心功能进行演示，以确保产品符合采购人需求，演示视频时长不超过10分钟，拷贝至U盘与响应文件一同递交。每满足以下一项功能的</w:t>
            </w:r>
            <w:r>
              <w:rPr>
                <w:rFonts w:hint="eastAsia" w:ascii="宋体" w:hAnsi="宋体"/>
                <w:color w:val="auto"/>
                <w:szCs w:val="21"/>
              </w:rPr>
              <w:t>，计3分，最高计15分；</w:t>
            </w:r>
            <w:r>
              <w:rPr>
                <w:rFonts w:hint="eastAsia" w:ascii="宋体" w:hAnsi="宋体"/>
                <w:color w:val="000000"/>
                <w:szCs w:val="21"/>
              </w:rPr>
              <w:t>未按要求提供演示视频或视频无法正常播放的，视同未提供演示视频，不予相应计分。</w:t>
            </w:r>
          </w:p>
          <w:p w14:paraId="0E438FA6">
            <w:pPr>
              <w:adjustRightInd w:val="0"/>
              <w:snapToGrid w:val="0"/>
              <w:spacing w:line="360" w:lineRule="auto"/>
              <w:jc w:val="left"/>
              <w:rPr>
                <w:rFonts w:hint="eastAsia" w:ascii="宋体" w:hAnsi="宋体"/>
                <w:color w:val="000000"/>
                <w:szCs w:val="21"/>
              </w:rPr>
            </w:pPr>
            <w:r>
              <w:rPr>
                <w:rFonts w:ascii="宋体" w:hAnsi="宋体"/>
                <w:color w:val="000000"/>
                <w:szCs w:val="21"/>
              </w:rPr>
              <w:t>1、创建考场功能演示</w:t>
            </w:r>
          </w:p>
          <w:p w14:paraId="0561F746">
            <w:pPr>
              <w:adjustRightInd w:val="0"/>
              <w:snapToGrid w:val="0"/>
              <w:spacing w:line="360" w:lineRule="auto"/>
              <w:jc w:val="left"/>
              <w:rPr>
                <w:rFonts w:hint="eastAsia" w:ascii="宋体" w:hAnsi="宋体"/>
                <w:color w:val="000000"/>
                <w:szCs w:val="21"/>
              </w:rPr>
            </w:pPr>
            <w:r>
              <w:rPr>
                <w:rFonts w:ascii="宋体" w:hAnsi="宋体"/>
                <w:color w:val="000000"/>
                <w:szCs w:val="21"/>
              </w:rPr>
              <w:t>演示如下功能：进入平台完成登录后，点击系统管理，点击试卷管理，点击添加试卷，填写考场信息，选择考试周期、考试时间、考试账号。完成后添加试题，发布考试后可以通过数据监控查看考生的考试情况</w:t>
            </w:r>
            <w:r>
              <w:rPr>
                <w:rFonts w:hint="eastAsia" w:ascii="宋体" w:hAnsi="宋体"/>
                <w:color w:val="000000"/>
                <w:szCs w:val="21"/>
              </w:rPr>
              <w:t>。</w:t>
            </w:r>
          </w:p>
          <w:p w14:paraId="3D3FF766">
            <w:pPr>
              <w:adjustRightInd w:val="0"/>
              <w:snapToGrid w:val="0"/>
              <w:spacing w:line="360" w:lineRule="auto"/>
              <w:jc w:val="left"/>
              <w:rPr>
                <w:rFonts w:hint="eastAsia" w:ascii="宋体" w:hAnsi="宋体"/>
                <w:color w:val="000000"/>
                <w:szCs w:val="21"/>
              </w:rPr>
            </w:pPr>
            <w:r>
              <w:rPr>
                <w:rFonts w:ascii="宋体" w:hAnsi="宋体"/>
                <w:color w:val="000000"/>
                <w:szCs w:val="21"/>
              </w:rPr>
              <w:t>2、预标注任务生成演示</w:t>
            </w:r>
          </w:p>
          <w:p w14:paraId="79E34C19">
            <w:pPr>
              <w:adjustRightInd w:val="0"/>
              <w:snapToGrid w:val="0"/>
              <w:spacing w:line="360" w:lineRule="auto"/>
              <w:jc w:val="left"/>
              <w:rPr>
                <w:rFonts w:hint="eastAsia" w:ascii="宋体" w:hAnsi="宋体"/>
                <w:color w:val="000000"/>
                <w:szCs w:val="21"/>
              </w:rPr>
            </w:pPr>
            <w:r>
              <w:rPr>
                <w:rFonts w:ascii="宋体" w:hAnsi="宋体"/>
                <w:color w:val="000000"/>
                <w:szCs w:val="21"/>
              </w:rPr>
              <w:t>演示如下功能：登录平台后，点击新增预标注任务，选择数据集，选择导出帧数，选择任务名称，一键导出，导出任务后进入标注平台中，导入预标注任务数据，分配生产任务，执行任务可实现预标注功能场景</w:t>
            </w:r>
            <w:r>
              <w:rPr>
                <w:rFonts w:hint="eastAsia" w:ascii="宋体" w:hAnsi="宋体"/>
                <w:color w:val="000000"/>
                <w:szCs w:val="21"/>
              </w:rPr>
              <w:t>。</w:t>
            </w:r>
          </w:p>
          <w:p w14:paraId="2C1490FA">
            <w:pPr>
              <w:adjustRightInd w:val="0"/>
              <w:snapToGrid w:val="0"/>
              <w:spacing w:line="360" w:lineRule="auto"/>
              <w:jc w:val="left"/>
              <w:rPr>
                <w:rFonts w:hint="eastAsia" w:ascii="宋体" w:hAnsi="宋体"/>
                <w:color w:val="000000"/>
                <w:szCs w:val="21"/>
              </w:rPr>
            </w:pPr>
            <w:r>
              <w:rPr>
                <w:rFonts w:ascii="宋体" w:hAnsi="宋体"/>
                <w:color w:val="000000"/>
                <w:szCs w:val="21"/>
              </w:rPr>
              <w:t>3、创建工作流功能演示</w:t>
            </w:r>
          </w:p>
          <w:p w14:paraId="305704E7">
            <w:pPr>
              <w:adjustRightInd w:val="0"/>
              <w:snapToGrid w:val="0"/>
              <w:spacing w:line="360" w:lineRule="auto"/>
              <w:jc w:val="left"/>
              <w:rPr>
                <w:rFonts w:hint="eastAsia" w:ascii="宋体" w:hAnsi="宋体"/>
                <w:color w:val="000000"/>
                <w:szCs w:val="21"/>
              </w:rPr>
            </w:pPr>
            <w:r>
              <w:rPr>
                <w:rFonts w:ascii="宋体" w:hAnsi="宋体"/>
                <w:color w:val="000000"/>
                <w:szCs w:val="21"/>
              </w:rPr>
              <w:t>演示如下功能：演示技能实训创建工作流功能：登录平台后，打开项目，接着打开工作流，点击创建工作流，补充工作流名称，选择标注模板并确认创建，随后点击 “+” 号创建生产任务流，新建内部任务后提交创建，完成工作流全流程创建</w:t>
            </w:r>
            <w:r>
              <w:rPr>
                <w:rFonts w:hint="eastAsia" w:ascii="宋体" w:hAnsi="宋体"/>
                <w:color w:val="000000"/>
                <w:szCs w:val="21"/>
              </w:rPr>
              <w:t>。</w:t>
            </w:r>
          </w:p>
          <w:p w14:paraId="30398BFA">
            <w:pPr>
              <w:adjustRightInd w:val="0"/>
              <w:snapToGrid w:val="0"/>
              <w:spacing w:line="360" w:lineRule="auto"/>
              <w:jc w:val="left"/>
              <w:rPr>
                <w:rFonts w:hint="eastAsia" w:ascii="宋体" w:hAnsi="宋体"/>
                <w:color w:val="000000"/>
                <w:szCs w:val="21"/>
              </w:rPr>
            </w:pPr>
            <w:r>
              <w:rPr>
                <w:rFonts w:ascii="宋体" w:hAnsi="宋体"/>
                <w:color w:val="000000"/>
                <w:szCs w:val="21"/>
              </w:rPr>
              <w:t>4、自定义JSON代码编辑演示</w:t>
            </w:r>
          </w:p>
          <w:p w14:paraId="2916E79C">
            <w:pPr>
              <w:adjustRightInd w:val="0"/>
              <w:snapToGrid w:val="0"/>
              <w:spacing w:line="360" w:lineRule="auto"/>
              <w:jc w:val="left"/>
              <w:rPr>
                <w:rFonts w:hint="eastAsia" w:ascii="宋体" w:hAnsi="宋体"/>
                <w:color w:val="000000"/>
                <w:szCs w:val="21"/>
              </w:rPr>
            </w:pPr>
            <w:r>
              <w:rPr>
                <w:rFonts w:ascii="宋体" w:hAnsi="宋体"/>
                <w:color w:val="000000"/>
                <w:szCs w:val="21"/>
              </w:rPr>
              <w:t>演示如下功能：登录平台后打开项目，打开模板中心，点击标签配置中的动态属性表单，转为JSON代码编辑器，通过复制整段或者部分代码达成快速配置的目的，并且可以进行预览。</w:t>
            </w:r>
          </w:p>
          <w:p w14:paraId="615D71A3">
            <w:pPr>
              <w:adjustRightInd w:val="0"/>
              <w:snapToGrid w:val="0"/>
              <w:spacing w:line="360" w:lineRule="auto"/>
              <w:jc w:val="left"/>
              <w:rPr>
                <w:rFonts w:hint="eastAsia" w:ascii="宋体" w:hAnsi="宋体"/>
                <w:color w:val="000000"/>
                <w:szCs w:val="21"/>
              </w:rPr>
            </w:pPr>
            <w:r>
              <w:rPr>
                <w:rFonts w:ascii="宋体" w:hAnsi="宋体"/>
                <w:color w:val="000000"/>
                <w:szCs w:val="21"/>
              </w:rPr>
              <w:t>5、工作流数据分配功能演示</w:t>
            </w:r>
          </w:p>
          <w:p w14:paraId="2D5B065E">
            <w:pPr>
              <w:adjustRightInd w:val="0"/>
              <w:snapToGrid w:val="0"/>
              <w:spacing w:line="360" w:lineRule="auto"/>
              <w:jc w:val="left"/>
              <w:rPr>
                <w:rFonts w:hint="eastAsia" w:ascii="宋体" w:hAnsi="宋体"/>
                <w:color w:val="000000"/>
                <w:szCs w:val="21"/>
              </w:rPr>
            </w:pPr>
            <w:r>
              <w:rPr>
                <w:rFonts w:ascii="宋体" w:hAnsi="宋体"/>
                <w:color w:val="000000"/>
                <w:szCs w:val="21"/>
              </w:rPr>
              <w:t>演示如下功能：登录平台后，依次点击项目列表、数据中心，选中待分配数据，选定目标工作流并设置推送条目数量，确认后即可完成数据分配，数据将同步显示至对应工作流，并且可进行实时预览。</w:t>
            </w:r>
          </w:p>
        </w:tc>
      </w:tr>
      <w:tr w14:paraId="50C451BA">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841" w:hRule="atLeast"/>
          <w:jc w:val="center"/>
        </w:trPr>
        <w:tc>
          <w:tcPr>
            <w:tcW w:w="708" w:type="dxa"/>
            <w:vMerge w:val="continue"/>
            <w:tcBorders>
              <w:left w:val="double" w:color="auto" w:sz="2" w:space="0"/>
              <w:right w:val="single" w:color="auto" w:sz="6" w:space="0"/>
            </w:tcBorders>
            <w:vAlign w:val="center"/>
          </w:tcPr>
          <w:p w14:paraId="74F0AFCB">
            <w:pPr>
              <w:adjustRightInd w:val="0"/>
              <w:snapToGrid w:val="0"/>
              <w:spacing w:line="360" w:lineRule="auto"/>
              <w:jc w:val="left"/>
              <w:rPr>
                <w:rFonts w:hint="eastAsia" w:ascii="宋体" w:hAnsi="宋体"/>
                <w:color w:val="000000"/>
                <w:szCs w:val="21"/>
              </w:rPr>
            </w:pPr>
          </w:p>
        </w:tc>
        <w:tc>
          <w:tcPr>
            <w:tcW w:w="1334" w:type="dxa"/>
            <w:gridSpan w:val="2"/>
            <w:tcBorders>
              <w:top w:val="single" w:color="auto" w:sz="4" w:space="0"/>
              <w:left w:val="single" w:color="auto" w:sz="6" w:space="0"/>
              <w:bottom w:val="single" w:color="auto" w:sz="4" w:space="0"/>
              <w:right w:val="single" w:color="auto" w:sz="4" w:space="0"/>
            </w:tcBorders>
            <w:vAlign w:val="center"/>
          </w:tcPr>
          <w:p w14:paraId="41D193A7">
            <w:pPr>
              <w:adjustRightInd w:val="0"/>
              <w:snapToGrid w:val="0"/>
              <w:spacing w:line="360" w:lineRule="auto"/>
              <w:jc w:val="left"/>
              <w:rPr>
                <w:rFonts w:hint="eastAsia" w:ascii="宋体" w:hAnsi="宋体"/>
                <w:color w:val="000000"/>
                <w:szCs w:val="21"/>
              </w:rPr>
            </w:pPr>
            <w:r>
              <w:rPr>
                <w:rFonts w:hint="eastAsia" w:ascii="宋体" w:hAnsi="宋体"/>
                <w:color w:val="000000"/>
                <w:szCs w:val="21"/>
              </w:rPr>
              <w:t>项目实施方案</w:t>
            </w:r>
          </w:p>
        </w:tc>
        <w:tc>
          <w:tcPr>
            <w:tcW w:w="1076" w:type="dxa"/>
            <w:tcBorders>
              <w:top w:val="single" w:color="auto" w:sz="4" w:space="0"/>
              <w:left w:val="nil"/>
              <w:bottom w:val="single" w:color="auto" w:sz="4" w:space="0"/>
              <w:right w:val="single" w:color="auto" w:sz="4" w:space="0"/>
            </w:tcBorders>
            <w:vAlign w:val="center"/>
          </w:tcPr>
          <w:p w14:paraId="107B7095">
            <w:pPr>
              <w:adjustRightInd w:val="0"/>
              <w:snapToGrid w:val="0"/>
              <w:spacing w:line="360" w:lineRule="auto"/>
              <w:jc w:val="center"/>
              <w:rPr>
                <w:rFonts w:hint="eastAsia" w:ascii="宋体" w:hAnsi="宋体"/>
                <w:color w:val="000000"/>
                <w:szCs w:val="21"/>
              </w:rPr>
            </w:pPr>
            <w:r>
              <w:rPr>
                <w:rFonts w:hint="eastAsia" w:ascii="宋体" w:hAnsi="宋体"/>
                <w:color w:val="auto"/>
                <w:szCs w:val="21"/>
              </w:rPr>
              <w:t>6分</w:t>
            </w:r>
          </w:p>
        </w:tc>
        <w:tc>
          <w:tcPr>
            <w:tcW w:w="6238" w:type="dxa"/>
            <w:gridSpan w:val="2"/>
            <w:tcBorders>
              <w:top w:val="single" w:color="auto" w:sz="4" w:space="0"/>
              <w:left w:val="nil"/>
              <w:bottom w:val="single" w:color="auto" w:sz="4" w:space="0"/>
              <w:right w:val="double" w:color="auto" w:sz="2" w:space="0"/>
            </w:tcBorders>
            <w:vAlign w:val="center"/>
          </w:tcPr>
          <w:p w14:paraId="5E80169A">
            <w:pPr>
              <w:adjustRightInd w:val="0"/>
              <w:snapToGrid w:val="0"/>
              <w:spacing w:line="360" w:lineRule="auto"/>
              <w:jc w:val="left"/>
              <w:rPr>
                <w:rFonts w:hint="eastAsia" w:ascii="宋体" w:hAnsi="宋体"/>
                <w:color w:val="000000"/>
                <w:szCs w:val="21"/>
              </w:rPr>
            </w:pPr>
            <w:r>
              <w:rPr>
                <w:rFonts w:hint="eastAsia" w:ascii="宋体" w:hAnsi="宋体"/>
                <w:color w:val="000000"/>
                <w:szCs w:val="21"/>
              </w:rPr>
              <w:t>根据供应商提供针对本项目的实施方案进行综合评价，内容包括但不限于：①备货、供货进度及保证措施；②拟投入本项目的技术、管理人员安排及责任制度；③安装、检测及调试等措施。</w:t>
            </w:r>
          </w:p>
          <w:p w14:paraId="586F678B">
            <w:pPr>
              <w:adjustRightInd w:val="0"/>
              <w:snapToGrid w:val="0"/>
              <w:spacing w:line="360" w:lineRule="auto"/>
              <w:jc w:val="left"/>
              <w:rPr>
                <w:rFonts w:hint="eastAsia" w:ascii="宋体" w:hAnsi="宋体"/>
                <w:color w:val="000000"/>
                <w:szCs w:val="21"/>
              </w:rPr>
            </w:pPr>
            <w:r>
              <w:rPr>
                <w:rFonts w:hint="eastAsia" w:ascii="宋体" w:hAnsi="宋体"/>
                <w:color w:val="000000"/>
                <w:szCs w:val="21"/>
              </w:rPr>
              <w:t>方案内容</w:t>
            </w:r>
            <w:r>
              <w:rPr>
                <w:rFonts w:hint="eastAsia" w:ascii="宋体" w:hAnsi="宋体"/>
                <w:color w:val="auto"/>
                <w:szCs w:val="21"/>
              </w:rPr>
              <w:t>完整、思路清晰、布局结构合理且符合实际情况，实施计划安排合理，保证措施切实可行、程序合理、措施得当的计6分；有缺漏项每处扣2分；方案内容欠全面或不够详细或欠合理的</w:t>
            </w:r>
            <w:r>
              <w:rPr>
                <w:rFonts w:hint="eastAsia" w:ascii="宋体" w:hAnsi="宋体"/>
                <w:color w:val="000000"/>
                <w:szCs w:val="21"/>
              </w:rPr>
              <w:t>每处扣</w:t>
            </w:r>
            <w:r>
              <w:rPr>
                <w:rFonts w:hint="eastAsia" w:ascii="宋体" w:hAnsi="宋体"/>
                <w:color w:val="000000"/>
                <w:szCs w:val="21"/>
                <w:lang w:val="en-US" w:eastAsia="zh-CN"/>
              </w:rPr>
              <w:t>1</w:t>
            </w:r>
            <w:r>
              <w:rPr>
                <w:rFonts w:hint="eastAsia" w:ascii="宋体" w:hAnsi="宋体"/>
                <w:color w:val="000000"/>
                <w:szCs w:val="21"/>
              </w:rPr>
              <w:t>分，扣完为止。未提供方案的计0分。</w:t>
            </w:r>
          </w:p>
          <w:p w14:paraId="11BF4541">
            <w:pPr>
              <w:adjustRightInd w:val="0"/>
              <w:snapToGrid w:val="0"/>
              <w:spacing w:line="360" w:lineRule="auto"/>
              <w:jc w:val="left"/>
              <w:rPr>
                <w:rFonts w:hint="eastAsia" w:ascii="宋体" w:hAnsi="宋体"/>
                <w:color w:val="000000"/>
                <w:szCs w:val="21"/>
              </w:rPr>
            </w:pPr>
            <w:r>
              <w:rPr>
                <w:rFonts w:hint="eastAsia" w:ascii="宋体" w:hAnsi="宋体"/>
                <w:color w:val="000000"/>
                <w:szCs w:val="21"/>
              </w:rPr>
              <w:t>注：欠全面或不够详细或欠合理是指：1、方案内容与项目需求不一致或没有关联性；2、未涵盖所有必要的服务方案和流程；3、条理不清晰；4、方案内容与本项目实际情况存在差异性；5、内容空洞、语义表述不清，前后矛盾，存在歧义、混乱内容不充实。</w:t>
            </w:r>
          </w:p>
        </w:tc>
      </w:tr>
      <w:tr w14:paraId="0DE50747">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1027" w:hRule="atLeast"/>
          <w:jc w:val="center"/>
        </w:trPr>
        <w:tc>
          <w:tcPr>
            <w:tcW w:w="708" w:type="dxa"/>
            <w:vMerge w:val="restart"/>
            <w:tcBorders>
              <w:top w:val="single" w:color="auto" w:sz="4" w:space="0"/>
              <w:left w:val="double" w:color="auto" w:sz="2" w:space="0"/>
              <w:right w:val="single" w:color="auto" w:sz="6" w:space="0"/>
            </w:tcBorders>
            <w:vAlign w:val="center"/>
          </w:tcPr>
          <w:p w14:paraId="17411AEE">
            <w:pPr>
              <w:adjustRightInd w:val="0"/>
              <w:snapToGrid w:val="0"/>
              <w:spacing w:line="360" w:lineRule="auto"/>
              <w:jc w:val="left"/>
              <w:rPr>
                <w:rFonts w:hint="eastAsia" w:ascii="宋体" w:hAnsi="宋体"/>
                <w:color w:val="000000"/>
                <w:szCs w:val="21"/>
              </w:rPr>
            </w:pPr>
            <w:r>
              <w:rPr>
                <w:rFonts w:hint="eastAsia" w:ascii="宋体" w:hAnsi="宋体"/>
                <w:color w:val="000000"/>
                <w:szCs w:val="21"/>
              </w:rPr>
              <w:t>商务部分(F3)</w:t>
            </w:r>
          </w:p>
        </w:tc>
        <w:tc>
          <w:tcPr>
            <w:tcW w:w="1334" w:type="dxa"/>
            <w:gridSpan w:val="2"/>
            <w:tcBorders>
              <w:top w:val="single" w:color="auto" w:sz="4" w:space="0"/>
              <w:left w:val="single" w:color="auto" w:sz="6" w:space="0"/>
              <w:right w:val="single" w:color="auto" w:sz="4" w:space="0"/>
            </w:tcBorders>
            <w:vAlign w:val="center"/>
          </w:tcPr>
          <w:p w14:paraId="488BB2C8">
            <w:pPr>
              <w:adjustRightInd w:val="0"/>
              <w:snapToGrid w:val="0"/>
              <w:spacing w:line="360" w:lineRule="auto"/>
              <w:jc w:val="left"/>
              <w:rPr>
                <w:rFonts w:hint="eastAsia" w:ascii="宋体" w:hAnsi="宋体"/>
                <w:color w:val="000000"/>
                <w:szCs w:val="21"/>
              </w:rPr>
            </w:pPr>
            <w:r>
              <w:rPr>
                <w:rFonts w:hint="eastAsia" w:ascii="宋体" w:hAnsi="宋体"/>
                <w:color w:val="000000"/>
                <w:szCs w:val="21"/>
              </w:rPr>
              <w:t>类似业绩</w:t>
            </w:r>
          </w:p>
        </w:tc>
        <w:tc>
          <w:tcPr>
            <w:tcW w:w="1076" w:type="dxa"/>
            <w:tcBorders>
              <w:top w:val="single" w:color="auto" w:sz="4" w:space="0"/>
              <w:left w:val="nil"/>
              <w:bottom w:val="single" w:color="auto" w:sz="4" w:space="0"/>
              <w:right w:val="single" w:color="auto" w:sz="4" w:space="0"/>
            </w:tcBorders>
            <w:vAlign w:val="center"/>
          </w:tcPr>
          <w:p w14:paraId="6964C394">
            <w:pPr>
              <w:adjustRightInd w:val="0"/>
              <w:snapToGrid w:val="0"/>
              <w:spacing w:line="360" w:lineRule="auto"/>
              <w:jc w:val="center"/>
              <w:rPr>
                <w:rFonts w:hint="eastAsia" w:ascii="宋体" w:hAnsi="宋体"/>
                <w:color w:val="000000"/>
                <w:szCs w:val="21"/>
              </w:rPr>
            </w:pPr>
            <w:r>
              <w:rPr>
                <w:rFonts w:hint="eastAsia" w:ascii="宋体" w:hAnsi="宋体"/>
                <w:color w:val="000000"/>
                <w:szCs w:val="21"/>
              </w:rPr>
              <w:t>2分</w:t>
            </w:r>
          </w:p>
        </w:tc>
        <w:tc>
          <w:tcPr>
            <w:tcW w:w="6238" w:type="dxa"/>
            <w:gridSpan w:val="2"/>
            <w:tcBorders>
              <w:top w:val="single" w:color="auto" w:sz="4" w:space="0"/>
              <w:left w:val="nil"/>
              <w:bottom w:val="single" w:color="auto" w:sz="4" w:space="0"/>
              <w:right w:val="double" w:color="auto" w:sz="2" w:space="0"/>
            </w:tcBorders>
            <w:vAlign w:val="center"/>
          </w:tcPr>
          <w:p w14:paraId="62785859">
            <w:pPr>
              <w:adjustRightInd w:val="0"/>
              <w:snapToGrid w:val="0"/>
              <w:spacing w:line="360" w:lineRule="auto"/>
              <w:jc w:val="left"/>
              <w:rPr>
                <w:rFonts w:hint="eastAsia" w:ascii="宋体" w:hAnsi="宋体"/>
                <w:color w:val="000000"/>
                <w:szCs w:val="21"/>
              </w:rPr>
            </w:pPr>
            <w:r>
              <w:rPr>
                <w:rFonts w:hint="eastAsia" w:ascii="宋体" w:hAnsi="宋体"/>
                <w:color w:val="000000"/>
                <w:szCs w:val="21"/>
              </w:rPr>
              <w:t>供应商自2023年9月1日以来（以合同签订时间为准）具有类似项目业绩（信息化平台项目</w:t>
            </w:r>
            <w:r>
              <w:rPr>
                <w:rFonts w:hint="eastAsia" w:ascii="宋体" w:hAnsi="宋体"/>
                <w:szCs w:val="21"/>
              </w:rPr>
              <w:t>）</w:t>
            </w:r>
            <w:r>
              <w:rPr>
                <w:rFonts w:hint="eastAsia" w:ascii="宋体" w:hAnsi="宋体"/>
                <w:color w:val="000000"/>
                <w:szCs w:val="21"/>
              </w:rPr>
              <w:t>的，每提供一个业绩计1分，最多计2分。</w:t>
            </w:r>
          </w:p>
          <w:p w14:paraId="3622EDFE">
            <w:pPr>
              <w:adjustRightInd w:val="0"/>
              <w:snapToGrid w:val="0"/>
              <w:spacing w:line="360" w:lineRule="auto"/>
              <w:jc w:val="left"/>
              <w:rPr>
                <w:rFonts w:hint="eastAsia" w:ascii="宋体" w:hAnsi="宋体"/>
                <w:color w:val="000000"/>
                <w:szCs w:val="21"/>
              </w:rPr>
            </w:pPr>
            <w:r>
              <w:rPr>
                <w:rFonts w:hint="eastAsia" w:ascii="宋体" w:hAnsi="宋体"/>
                <w:color w:val="000000"/>
                <w:szCs w:val="21"/>
              </w:rPr>
              <w:t>注：提供合同扫描件/中标通知书并加盖供应商公章，否则不计分。</w:t>
            </w:r>
          </w:p>
        </w:tc>
      </w:tr>
      <w:tr w14:paraId="0E374950">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1027" w:hRule="atLeast"/>
          <w:jc w:val="center"/>
        </w:trPr>
        <w:tc>
          <w:tcPr>
            <w:tcW w:w="708" w:type="dxa"/>
            <w:vMerge w:val="continue"/>
            <w:tcBorders>
              <w:left w:val="double" w:color="auto" w:sz="2" w:space="0"/>
              <w:right w:val="single" w:color="auto" w:sz="6" w:space="0"/>
            </w:tcBorders>
            <w:vAlign w:val="center"/>
          </w:tcPr>
          <w:p w14:paraId="3C8A7563">
            <w:pPr>
              <w:adjustRightInd w:val="0"/>
              <w:snapToGrid w:val="0"/>
              <w:spacing w:line="360" w:lineRule="auto"/>
              <w:jc w:val="left"/>
              <w:rPr>
                <w:rFonts w:hint="eastAsia" w:ascii="宋体" w:hAnsi="宋体"/>
                <w:color w:val="000000"/>
                <w:szCs w:val="21"/>
              </w:rPr>
            </w:pPr>
          </w:p>
        </w:tc>
        <w:tc>
          <w:tcPr>
            <w:tcW w:w="1334" w:type="dxa"/>
            <w:gridSpan w:val="2"/>
            <w:tcBorders>
              <w:top w:val="single" w:color="auto" w:sz="4" w:space="0"/>
              <w:left w:val="single" w:color="auto" w:sz="6" w:space="0"/>
              <w:right w:val="single" w:color="auto" w:sz="4" w:space="0"/>
            </w:tcBorders>
            <w:vAlign w:val="center"/>
          </w:tcPr>
          <w:p w14:paraId="2BB86A06">
            <w:pPr>
              <w:adjustRightInd w:val="0"/>
              <w:snapToGrid w:val="0"/>
              <w:spacing w:line="320" w:lineRule="exact"/>
              <w:rPr>
                <w:rFonts w:hint="eastAsia" w:ascii="宋体" w:hAnsi="宋体"/>
                <w:color w:val="000000"/>
                <w:szCs w:val="21"/>
              </w:rPr>
            </w:pPr>
            <w:r>
              <w:rPr>
                <w:rFonts w:hint="eastAsia" w:ascii="宋体" w:hAnsi="宋体"/>
                <w:color w:val="000000"/>
                <w:szCs w:val="21"/>
              </w:rPr>
              <w:t>企业实力</w:t>
            </w:r>
          </w:p>
        </w:tc>
        <w:tc>
          <w:tcPr>
            <w:tcW w:w="1076" w:type="dxa"/>
            <w:tcBorders>
              <w:top w:val="single" w:color="auto" w:sz="4" w:space="0"/>
              <w:left w:val="nil"/>
              <w:bottom w:val="single" w:color="auto" w:sz="4" w:space="0"/>
              <w:right w:val="single" w:color="auto" w:sz="4" w:space="0"/>
            </w:tcBorders>
            <w:vAlign w:val="center"/>
          </w:tcPr>
          <w:p w14:paraId="0B524126">
            <w:pPr>
              <w:adjustRightInd w:val="0"/>
              <w:snapToGrid w:val="0"/>
              <w:spacing w:line="320" w:lineRule="exact"/>
              <w:jc w:val="center"/>
              <w:rPr>
                <w:rFonts w:hint="eastAsia" w:ascii="宋体" w:hAnsi="宋体"/>
                <w:color w:val="000000"/>
                <w:szCs w:val="21"/>
              </w:rPr>
            </w:pPr>
            <w:r>
              <w:rPr>
                <w:rFonts w:hint="eastAsia" w:ascii="宋体" w:hAnsi="宋体"/>
                <w:color w:val="auto"/>
                <w:szCs w:val="21"/>
                <w:lang w:val="en-US" w:eastAsia="zh-CN"/>
              </w:rPr>
              <w:t>9</w:t>
            </w:r>
            <w:r>
              <w:rPr>
                <w:rFonts w:hint="eastAsia" w:ascii="宋体" w:hAnsi="宋体"/>
                <w:color w:val="000000"/>
                <w:szCs w:val="21"/>
              </w:rPr>
              <w:t>分</w:t>
            </w:r>
          </w:p>
        </w:tc>
        <w:tc>
          <w:tcPr>
            <w:tcW w:w="6238" w:type="dxa"/>
            <w:gridSpan w:val="2"/>
            <w:tcBorders>
              <w:top w:val="single" w:color="auto" w:sz="4" w:space="0"/>
              <w:left w:val="nil"/>
              <w:bottom w:val="single" w:color="auto" w:sz="4" w:space="0"/>
              <w:right w:val="double" w:color="auto" w:sz="2" w:space="0"/>
            </w:tcBorders>
          </w:tcPr>
          <w:p w14:paraId="1F77F7E0">
            <w:pPr>
              <w:adjustRightInd w:val="0"/>
              <w:snapToGrid w:val="0"/>
              <w:spacing w:line="360" w:lineRule="auto"/>
              <w:jc w:val="left"/>
              <w:rPr>
                <w:rFonts w:hint="eastAsia" w:ascii="宋体" w:hAnsi="宋体"/>
                <w:color w:val="000000"/>
                <w:szCs w:val="21"/>
              </w:rPr>
            </w:pPr>
            <w:r>
              <w:rPr>
                <w:rFonts w:hint="eastAsia" w:ascii="宋体" w:hAnsi="宋体"/>
                <w:color w:val="000000"/>
                <w:szCs w:val="21"/>
              </w:rPr>
              <w:t>1、供应商具有有效期内的信息技术服务管理体系认证证书（认证范围包含数据处理相关的信息技术服务）的计2分；</w:t>
            </w:r>
          </w:p>
          <w:p w14:paraId="38F061AD">
            <w:pPr>
              <w:adjustRightInd w:val="0"/>
              <w:snapToGrid w:val="0"/>
              <w:spacing w:line="360" w:lineRule="auto"/>
              <w:jc w:val="left"/>
              <w:rPr>
                <w:rFonts w:hint="eastAsia" w:ascii="宋体" w:hAnsi="宋体"/>
                <w:color w:val="000000"/>
                <w:szCs w:val="21"/>
              </w:rPr>
            </w:pPr>
            <w:commentRangeStart w:id="0"/>
            <w:r>
              <w:rPr>
                <w:rFonts w:hint="eastAsia" w:ascii="宋体" w:hAnsi="宋体"/>
                <w:color w:val="000000"/>
                <w:szCs w:val="21"/>
              </w:rPr>
              <w:t>2、供应商具有有效期内的知识产权合规管理体系认证证书的计2分；</w:t>
            </w:r>
          </w:p>
          <w:p w14:paraId="449F5ED3">
            <w:pPr>
              <w:adjustRightInd w:val="0"/>
              <w:snapToGrid w:val="0"/>
              <w:spacing w:line="360" w:lineRule="auto"/>
              <w:jc w:val="left"/>
              <w:rPr>
                <w:rFonts w:hint="eastAsia" w:ascii="宋体" w:hAnsi="宋体"/>
                <w:color w:val="000000"/>
                <w:szCs w:val="21"/>
              </w:rPr>
            </w:pPr>
            <w:r>
              <w:rPr>
                <w:rFonts w:hint="eastAsia" w:ascii="宋体" w:hAnsi="宋体"/>
                <w:color w:val="000000"/>
                <w:szCs w:val="21"/>
              </w:rPr>
              <w:t>3、供应商具有有效期内的隐私管理体系认证证书的计2分。</w:t>
            </w:r>
            <w:commentRangeEnd w:id="0"/>
            <w:r>
              <w:commentReference w:id="0"/>
            </w:r>
          </w:p>
          <w:p w14:paraId="3B905B5A">
            <w:pPr>
              <w:adjustRightInd w:val="0"/>
              <w:snapToGrid w:val="0"/>
              <w:spacing w:line="360" w:lineRule="auto"/>
              <w:jc w:val="left"/>
              <w:rPr>
                <w:rFonts w:hint="eastAsia" w:ascii="宋体" w:hAnsi="宋体"/>
                <w:color w:val="auto"/>
                <w:szCs w:val="21"/>
              </w:rPr>
            </w:pPr>
            <w:r>
              <w:rPr>
                <w:rFonts w:hint="eastAsia" w:ascii="宋体" w:hAnsi="宋体"/>
                <w:color w:val="000000"/>
                <w:szCs w:val="21"/>
              </w:rPr>
              <w:t>注：提供上述证书扫描件及在全国认证认可信息公共服务平台上对证书的查询结果截图并加盖供应商公章，已失效或撤销或暂停的不计分。如供应商为新成立企业，且因成立时间不满足认证条件所要求的体系运行时间（上述认证证书的运行时间均为3个月）导致未能取得认证，可出具说明函（加盖供应商公章），可视为满足要求，</w:t>
            </w:r>
            <w:r>
              <w:rPr>
                <w:rFonts w:hint="eastAsia" w:ascii="宋体" w:hAnsi="宋体"/>
                <w:color w:val="auto"/>
                <w:szCs w:val="21"/>
              </w:rPr>
              <w:t>获得相应分值。</w:t>
            </w:r>
          </w:p>
          <w:p w14:paraId="11C46788">
            <w:pPr>
              <w:widowControl/>
              <w:adjustRightInd w:val="0"/>
              <w:snapToGrid w:val="0"/>
              <w:spacing w:line="360" w:lineRule="auto"/>
              <w:jc w:val="left"/>
              <w:rPr>
                <w:rFonts w:hint="eastAsia" w:ascii="宋体" w:hAnsi="宋体"/>
                <w:color w:val="auto"/>
                <w:szCs w:val="21"/>
              </w:rPr>
            </w:pPr>
            <w:commentRangeStart w:id="1"/>
            <w:r>
              <w:rPr>
                <w:rFonts w:hint="eastAsia" w:ascii="宋体" w:hAnsi="宋体"/>
                <w:strike w:val="0"/>
                <w:color w:val="auto"/>
                <w:szCs w:val="21"/>
                <w:lang w:val="en-US" w:eastAsia="zh-CN"/>
              </w:rPr>
              <w:t>4、</w:t>
            </w:r>
            <w:r>
              <w:rPr>
                <w:rFonts w:hint="eastAsia" w:ascii="宋体" w:hAnsi="宋体"/>
                <w:strike w:val="0"/>
                <w:color w:val="auto"/>
                <w:szCs w:val="21"/>
              </w:rPr>
              <w:t>供应商</w:t>
            </w:r>
            <w:r>
              <w:rPr>
                <w:rFonts w:hint="eastAsia" w:ascii="宋体" w:hAnsi="宋体" w:eastAsia="宋体" w:cs="Times New Roman"/>
                <w:strike w:val="0"/>
                <w:color w:val="auto"/>
                <w:kern w:val="2"/>
                <w:sz w:val="21"/>
                <w:szCs w:val="21"/>
                <w:lang w:val="en-US" w:eastAsia="zh-CN" w:bidi="ar"/>
              </w:rPr>
              <w:t>具有与本项目相关的计算机软件著作权登记证书，软著名称包含教学实训或教学问答管理等相关内容</w:t>
            </w:r>
            <w:r>
              <w:rPr>
                <w:rFonts w:hint="eastAsia" w:ascii="宋体" w:hAnsi="宋体"/>
                <w:strike w:val="0"/>
                <w:color w:val="auto"/>
                <w:szCs w:val="21"/>
              </w:rPr>
              <w:t>，</w:t>
            </w:r>
            <w:r>
              <w:rPr>
                <w:rFonts w:hint="eastAsia" w:ascii="宋体" w:hAnsi="宋体" w:eastAsia="宋体" w:cs="Times New Roman"/>
                <w:color w:val="auto"/>
                <w:kern w:val="2"/>
                <w:sz w:val="21"/>
                <w:szCs w:val="21"/>
                <w:lang w:val="en-US" w:eastAsia="zh-CN" w:bidi="ar"/>
              </w:rPr>
              <w:t>提供一项</w:t>
            </w:r>
            <w:r>
              <w:rPr>
                <w:rFonts w:hint="eastAsia" w:ascii="宋体" w:hAnsi="宋体" w:cs="Times New Roman"/>
                <w:color w:val="auto"/>
                <w:kern w:val="2"/>
                <w:sz w:val="21"/>
                <w:szCs w:val="21"/>
                <w:lang w:val="en-US" w:eastAsia="zh-CN" w:bidi="ar"/>
              </w:rPr>
              <w:t>计3</w:t>
            </w:r>
            <w:r>
              <w:rPr>
                <w:rFonts w:hint="eastAsia" w:ascii="宋体" w:hAnsi="宋体" w:eastAsia="宋体" w:cs="Times New Roman"/>
                <w:color w:val="auto"/>
                <w:kern w:val="2"/>
                <w:sz w:val="21"/>
                <w:szCs w:val="21"/>
                <w:lang w:val="en-US" w:eastAsia="zh-CN" w:bidi="ar"/>
              </w:rPr>
              <w:t>分</w:t>
            </w:r>
            <w:r>
              <w:rPr>
                <w:rFonts w:hint="eastAsia" w:ascii="宋体" w:hAnsi="宋体" w:cs="Times New Roman"/>
                <w:color w:val="auto"/>
                <w:kern w:val="2"/>
                <w:sz w:val="21"/>
                <w:szCs w:val="21"/>
                <w:lang w:val="en-US" w:eastAsia="zh-CN" w:bidi="ar"/>
              </w:rPr>
              <w:t>。</w:t>
            </w:r>
            <w:commentRangeEnd w:id="1"/>
            <w:r>
              <w:commentReference w:id="1"/>
            </w:r>
          </w:p>
          <w:p w14:paraId="2014842C">
            <w:pPr>
              <w:adjustRightInd w:val="0"/>
              <w:snapToGrid w:val="0"/>
              <w:spacing w:line="360" w:lineRule="auto"/>
              <w:jc w:val="left"/>
              <w:rPr>
                <w:rFonts w:hint="eastAsia" w:ascii="宋体" w:hAnsi="宋体"/>
                <w:color w:val="000000"/>
                <w:szCs w:val="21"/>
              </w:rPr>
            </w:pPr>
            <w:r>
              <w:rPr>
                <w:rFonts w:hint="eastAsia" w:ascii="宋体" w:hAnsi="宋体"/>
                <w:color w:val="auto"/>
                <w:szCs w:val="21"/>
              </w:rPr>
              <w:t>注:提供以上证明材料复印件并加盖供应商公章，否则不计分。</w:t>
            </w:r>
          </w:p>
        </w:tc>
      </w:tr>
      <w:tr w14:paraId="2C8A00F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1027" w:hRule="atLeast"/>
          <w:jc w:val="center"/>
        </w:trPr>
        <w:tc>
          <w:tcPr>
            <w:tcW w:w="708" w:type="dxa"/>
            <w:vMerge w:val="continue"/>
            <w:tcBorders>
              <w:left w:val="double" w:color="auto" w:sz="2" w:space="0"/>
              <w:right w:val="single" w:color="auto" w:sz="6" w:space="0"/>
            </w:tcBorders>
            <w:vAlign w:val="center"/>
          </w:tcPr>
          <w:p w14:paraId="2C59E88C">
            <w:pPr>
              <w:adjustRightInd w:val="0"/>
              <w:snapToGrid w:val="0"/>
              <w:spacing w:line="360" w:lineRule="auto"/>
              <w:jc w:val="left"/>
              <w:rPr>
                <w:rFonts w:hint="eastAsia" w:ascii="宋体" w:hAnsi="宋体"/>
                <w:color w:val="000000"/>
                <w:szCs w:val="21"/>
              </w:rPr>
            </w:pPr>
          </w:p>
        </w:tc>
        <w:tc>
          <w:tcPr>
            <w:tcW w:w="1334" w:type="dxa"/>
            <w:gridSpan w:val="2"/>
            <w:tcBorders>
              <w:top w:val="single" w:color="auto" w:sz="4" w:space="0"/>
              <w:left w:val="single" w:color="auto" w:sz="6" w:space="0"/>
              <w:right w:val="single" w:color="auto" w:sz="4" w:space="0"/>
            </w:tcBorders>
            <w:vAlign w:val="center"/>
          </w:tcPr>
          <w:p w14:paraId="5D9EEF01">
            <w:pPr>
              <w:adjustRightInd w:val="0"/>
              <w:snapToGrid w:val="0"/>
              <w:spacing w:line="320" w:lineRule="exact"/>
              <w:rPr>
                <w:rFonts w:hint="eastAsia" w:ascii="宋体" w:hAnsi="宋体"/>
                <w:color w:val="000000"/>
                <w:szCs w:val="21"/>
              </w:rPr>
            </w:pPr>
            <w:r>
              <w:rPr>
                <w:rFonts w:hint="eastAsia" w:ascii="宋体" w:hAnsi="宋体"/>
                <w:color w:val="000000"/>
                <w:szCs w:val="21"/>
              </w:rPr>
              <w:t>人员配备</w:t>
            </w:r>
          </w:p>
        </w:tc>
        <w:tc>
          <w:tcPr>
            <w:tcW w:w="1076" w:type="dxa"/>
            <w:tcBorders>
              <w:top w:val="single" w:color="auto" w:sz="4" w:space="0"/>
              <w:left w:val="nil"/>
              <w:bottom w:val="single" w:color="auto" w:sz="4" w:space="0"/>
              <w:right w:val="single" w:color="auto" w:sz="4" w:space="0"/>
            </w:tcBorders>
            <w:vAlign w:val="center"/>
          </w:tcPr>
          <w:p w14:paraId="5A71A699">
            <w:pPr>
              <w:tabs>
                <w:tab w:val="left" w:pos="0"/>
              </w:tabs>
              <w:spacing w:line="320" w:lineRule="exact"/>
              <w:jc w:val="center"/>
              <w:rPr>
                <w:rFonts w:hint="eastAsia" w:ascii="宋体" w:hAnsi="宋体"/>
                <w:color w:val="000000"/>
                <w:szCs w:val="21"/>
              </w:rPr>
            </w:pPr>
            <w:r>
              <w:rPr>
                <w:rFonts w:hint="eastAsia" w:ascii="宋体" w:hAnsi="宋体"/>
                <w:color w:val="000000"/>
                <w:szCs w:val="21"/>
              </w:rPr>
              <w:t>2分</w:t>
            </w:r>
          </w:p>
        </w:tc>
        <w:tc>
          <w:tcPr>
            <w:tcW w:w="6238" w:type="dxa"/>
            <w:gridSpan w:val="2"/>
            <w:tcBorders>
              <w:top w:val="single" w:color="auto" w:sz="4" w:space="0"/>
              <w:left w:val="nil"/>
              <w:bottom w:val="single" w:color="auto" w:sz="4" w:space="0"/>
              <w:right w:val="double" w:color="auto" w:sz="2" w:space="0"/>
            </w:tcBorders>
          </w:tcPr>
          <w:p w14:paraId="4391B6FF">
            <w:pPr>
              <w:adjustRightInd w:val="0"/>
              <w:snapToGrid w:val="0"/>
              <w:spacing w:line="360" w:lineRule="auto"/>
              <w:jc w:val="left"/>
              <w:rPr>
                <w:rFonts w:hint="eastAsia" w:ascii="宋体" w:hAnsi="宋体"/>
                <w:color w:val="auto"/>
                <w:szCs w:val="21"/>
              </w:rPr>
            </w:pPr>
            <w:r>
              <w:rPr>
                <w:rFonts w:hint="eastAsia" w:ascii="宋体" w:hAnsi="宋体"/>
                <w:color w:val="000000"/>
                <w:szCs w:val="21"/>
              </w:rPr>
              <w:t>1、项目负责人</w:t>
            </w:r>
            <w:r>
              <w:rPr>
                <w:rFonts w:hint="eastAsia" w:ascii="宋体" w:hAnsi="宋体"/>
                <w:color w:val="auto"/>
                <w:szCs w:val="21"/>
              </w:rPr>
              <w:t>具备</w:t>
            </w:r>
            <w:r>
              <w:rPr>
                <w:rFonts w:ascii="宋体" w:hAnsi="宋体"/>
                <w:color w:val="auto"/>
                <w:szCs w:val="21"/>
              </w:rPr>
              <w:t>国家行政机构颁发的</w:t>
            </w:r>
            <w:r>
              <w:rPr>
                <w:rFonts w:hint="eastAsia" w:ascii="宋体" w:hAnsi="宋体"/>
                <w:color w:val="auto"/>
                <w:szCs w:val="21"/>
              </w:rPr>
              <w:t>信息系统类高级工程师证书，计1分；</w:t>
            </w:r>
          </w:p>
          <w:p w14:paraId="7BC068D8">
            <w:pPr>
              <w:adjustRightInd w:val="0"/>
              <w:snapToGrid w:val="0"/>
              <w:spacing w:line="360" w:lineRule="auto"/>
              <w:jc w:val="left"/>
              <w:rPr>
                <w:rFonts w:hint="eastAsia" w:ascii="宋体" w:hAnsi="宋体"/>
                <w:color w:val="000000"/>
                <w:szCs w:val="21"/>
              </w:rPr>
            </w:pPr>
            <w:r>
              <w:rPr>
                <w:rFonts w:hint="eastAsia" w:ascii="宋体" w:hAnsi="宋体"/>
                <w:color w:val="auto"/>
                <w:szCs w:val="21"/>
              </w:rPr>
              <w:t>2、技术负责人</w:t>
            </w:r>
            <w:r>
              <w:rPr>
                <w:rFonts w:hint="eastAsia" w:ascii="宋体" w:hAnsi="宋体"/>
                <w:color w:val="000000"/>
                <w:szCs w:val="21"/>
              </w:rPr>
              <w:t>具有国家行政机构颁发的安全保密培训类的合格证书，计1分；</w:t>
            </w:r>
          </w:p>
          <w:p w14:paraId="3E2C4CD3">
            <w:pPr>
              <w:adjustRightInd w:val="0"/>
              <w:snapToGrid w:val="0"/>
              <w:spacing w:line="360" w:lineRule="auto"/>
              <w:jc w:val="left"/>
              <w:rPr>
                <w:rFonts w:hint="eastAsia" w:ascii="宋体" w:hAnsi="宋体"/>
                <w:color w:val="000000"/>
                <w:szCs w:val="21"/>
              </w:rPr>
            </w:pPr>
            <w:r>
              <w:rPr>
                <w:rFonts w:hint="eastAsia" w:ascii="宋体" w:hAnsi="宋体"/>
                <w:color w:val="000000"/>
                <w:szCs w:val="21"/>
              </w:rPr>
              <w:t>注：同一人员不重复计分，供应商需提供相应人员证书扫描件及其在投标单位近三个月内任意一个月（近三个月是指：2026年 7月至 2026 年 9 月）</w:t>
            </w:r>
            <w:r>
              <w:rPr>
                <w:rFonts w:ascii="宋体" w:hAnsi="宋体" w:cs="宋体"/>
              </w:rPr>
              <w:t>的社保证明资料复印件并加盖</w:t>
            </w:r>
            <w:r>
              <w:rPr>
                <w:rFonts w:hint="eastAsia" w:ascii="宋体" w:hAnsi="宋体" w:cs="宋体"/>
              </w:rPr>
              <w:t>供应商</w:t>
            </w:r>
            <w:r>
              <w:rPr>
                <w:rFonts w:ascii="宋体" w:hAnsi="宋体" w:cs="宋体"/>
              </w:rPr>
              <w:t>公章，否则不计分。</w:t>
            </w:r>
          </w:p>
        </w:tc>
      </w:tr>
      <w:tr w14:paraId="45AEF38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1027" w:hRule="atLeast"/>
          <w:jc w:val="center"/>
        </w:trPr>
        <w:tc>
          <w:tcPr>
            <w:tcW w:w="708" w:type="dxa"/>
            <w:vMerge w:val="continue"/>
            <w:tcBorders>
              <w:left w:val="double" w:color="auto" w:sz="2" w:space="0"/>
              <w:right w:val="single" w:color="auto" w:sz="6" w:space="0"/>
            </w:tcBorders>
            <w:vAlign w:val="center"/>
          </w:tcPr>
          <w:p w14:paraId="65BEEF68">
            <w:pPr>
              <w:adjustRightInd w:val="0"/>
              <w:snapToGrid w:val="0"/>
              <w:spacing w:line="360" w:lineRule="auto"/>
              <w:jc w:val="left"/>
              <w:rPr>
                <w:rFonts w:hint="eastAsia" w:ascii="宋体" w:hAnsi="宋体"/>
                <w:color w:val="000000"/>
                <w:szCs w:val="21"/>
              </w:rPr>
            </w:pPr>
          </w:p>
        </w:tc>
        <w:tc>
          <w:tcPr>
            <w:tcW w:w="1334" w:type="dxa"/>
            <w:gridSpan w:val="2"/>
            <w:tcBorders>
              <w:top w:val="single" w:color="auto" w:sz="4" w:space="0"/>
              <w:left w:val="single" w:color="auto" w:sz="6" w:space="0"/>
              <w:right w:val="single" w:color="auto" w:sz="4" w:space="0"/>
            </w:tcBorders>
            <w:vAlign w:val="center"/>
          </w:tcPr>
          <w:p w14:paraId="48F5C654">
            <w:pPr>
              <w:adjustRightInd w:val="0"/>
              <w:snapToGrid w:val="0"/>
              <w:spacing w:line="360" w:lineRule="auto"/>
              <w:jc w:val="left"/>
              <w:rPr>
                <w:rFonts w:hint="eastAsia" w:ascii="宋体" w:hAnsi="宋体"/>
                <w:color w:val="000000"/>
                <w:szCs w:val="21"/>
              </w:rPr>
            </w:pPr>
            <w:r>
              <w:rPr>
                <w:rFonts w:hint="eastAsia" w:ascii="宋体" w:hAnsi="宋体"/>
                <w:color w:val="000000"/>
                <w:szCs w:val="21"/>
              </w:rPr>
              <w:t>售后服务方案</w:t>
            </w:r>
          </w:p>
        </w:tc>
        <w:tc>
          <w:tcPr>
            <w:tcW w:w="1076" w:type="dxa"/>
            <w:tcBorders>
              <w:top w:val="single" w:color="auto" w:sz="4" w:space="0"/>
              <w:left w:val="nil"/>
              <w:bottom w:val="single" w:color="auto" w:sz="4" w:space="0"/>
              <w:right w:val="single" w:color="auto" w:sz="4" w:space="0"/>
            </w:tcBorders>
            <w:vAlign w:val="center"/>
          </w:tcPr>
          <w:p w14:paraId="38D19EE4">
            <w:pPr>
              <w:adjustRightInd w:val="0"/>
              <w:snapToGrid w:val="0"/>
              <w:spacing w:line="360" w:lineRule="auto"/>
              <w:jc w:val="center"/>
              <w:rPr>
                <w:rFonts w:hint="eastAsia" w:ascii="宋体" w:hAnsi="宋体"/>
                <w:color w:val="000000"/>
                <w:szCs w:val="21"/>
              </w:rPr>
            </w:pPr>
            <w:r>
              <w:rPr>
                <w:rFonts w:hint="eastAsia" w:ascii="宋体" w:hAnsi="宋体"/>
                <w:color w:val="000000"/>
                <w:szCs w:val="21"/>
              </w:rPr>
              <w:t>6分</w:t>
            </w:r>
          </w:p>
        </w:tc>
        <w:tc>
          <w:tcPr>
            <w:tcW w:w="6238" w:type="dxa"/>
            <w:gridSpan w:val="2"/>
            <w:tcBorders>
              <w:top w:val="single" w:color="auto" w:sz="4" w:space="0"/>
              <w:left w:val="nil"/>
              <w:bottom w:val="single" w:color="auto" w:sz="4" w:space="0"/>
              <w:right w:val="double" w:color="auto" w:sz="2" w:space="0"/>
            </w:tcBorders>
            <w:vAlign w:val="center"/>
          </w:tcPr>
          <w:p w14:paraId="028D8BD0">
            <w:pPr>
              <w:adjustRightInd w:val="0"/>
              <w:snapToGrid w:val="0"/>
              <w:spacing w:line="360" w:lineRule="auto"/>
              <w:jc w:val="left"/>
              <w:rPr>
                <w:rFonts w:hint="eastAsia" w:ascii="宋体" w:hAnsi="宋体"/>
                <w:color w:val="000000"/>
                <w:szCs w:val="21"/>
              </w:rPr>
            </w:pPr>
            <w:r>
              <w:rPr>
                <w:rFonts w:hint="eastAsia" w:ascii="宋体" w:hAnsi="宋体"/>
                <w:color w:val="000000"/>
                <w:szCs w:val="21"/>
              </w:rPr>
              <w:t>根据供应商提供针对本项目的售后服务方案进行综合评价，内容包括但不限于：①售后服务方案；②售后服务承诺及保证措施；③培训方案及培训计划。</w:t>
            </w:r>
          </w:p>
          <w:p w14:paraId="7AC1DFE2">
            <w:pPr>
              <w:adjustRightInd w:val="0"/>
              <w:snapToGrid w:val="0"/>
              <w:spacing w:line="360" w:lineRule="auto"/>
              <w:jc w:val="left"/>
              <w:rPr>
                <w:rFonts w:hint="eastAsia" w:ascii="宋体" w:hAnsi="宋体"/>
                <w:color w:val="000000"/>
                <w:szCs w:val="21"/>
              </w:rPr>
            </w:pPr>
            <w:r>
              <w:rPr>
                <w:rFonts w:hint="eastAsia" w:ascii="宋体" w:hAnsi="宋体"/>
                <w:color w:val="000000"/>
                <w:szCs w:val="21"/>
              </w:rPr>
              <w:t>方案内容完整、思路清晰、布局结构合理且符合实际情况，服务计划安排合理，保证措施切实可行，运输流程及保证措施完善、程序合理、措施得当的计6分；有缺漏项每处扣2分；方案内容欠全面或不够详细或欠合理的每处扣1分，扣完为止。未提供方案的计0分。</w:t>
            </w:r>
          </w:p>
          <w:p w14:paraId="7DB63FFD">
            <w:pPr>
              <w:adjustRightInd w:val="0"/>
              <w:snapToGrid w:val="0"/>
              <w:spacing w:line="360" w:lineRule="auto"/>
              <w:jc w:val="left"/>
              <w:rPr>
                <w:rFonts w:hint="eastAsia" w:ascii="宋体" w:hAnsi="宋体"/>
                <w:color w:val="000000"/>
                <w:szCs w:val="21"/>
              </w:rPr>
            </w:pPr>
            <w:r>
              <w:rPr>
                <w:rFonts w:hint="eastAsia" w:ascii="宋体" w:hAnsi="宋体"/>
                <w:color w:val="000000"/>
                <w:szCs w:val="21"/>
              </w:rPr>
              <w:t>注：欠全面或不够详细或欠合理是指：1、方案内容与项目需求不一致或没有关联性；2、未涵盖所有必要的服务方案和流程；3、条理不清晰；4、方案内容与本项目实际情况存在差异性；5、内容空洞、语义表述不清，前后矛盾，存在歧义、混乱内容不充实。</w:t>
            </w:r>
          </w:p>
        </w:tc>
      </w:tr>
      <w:tr w14:paraId="6A96095E">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428" w:hRule="atLeast"/>
          <w:jc w:val="center"/>
        </w:trPr>
        <w:tc>
          <w:tcPr>
            <w:tcW w:w="9356" w:type="dxa"/>
            <w:gridSpan w:val="6"/>
            <w:tcBorders>
              <w:top w:val="single" w:color="auto" w:sz="4" w:space="0"/>
              <w:left w:val="double" w:color="auto" w:sz="2" w:space="0"/>
              <w:bottom w:val="single" w:color="auto" w:sz="4" w:space="0"/>
              <w:right w:val="double" w:color="auto" w:sz="2" w:space="0"/>
            </w:tcBorders>
            <w:vAlign w:val="center"/>
          </w:tcPr>
          <w:p w14:paraId="741389CF">
            <w:pPr>
              <w:adjustRightInd w:val="0"/>
              <w:snapToGrid w:val="0"/>
              <w:spacing w:line="360" w:lineRule="auto"/>
              <w:jc w:val="left"/>
              <w:rPr>
                <w:rFonts w:hint="eastAsia" w:ascii="宋体" w:hAnsi="宋体"/>
                <w:color w:val="000000"/>
                <w:szCs w:val="21"/>
              </w:rPr>
            </w:pPr>
            <w:r>
              <w:rPr>
                <w:rFonts w:hint="eastAsia" w:ascii="宋体" w:hAnsi="宋体"/>
                <w:color w:val="000000"/>
                <w:szCs w:val="21"/>
              </w:rPr>
              <w:t>评标总得分=F1 +F2+……+Fn</w:t>
            </w:r>
          </w:p>
        </w:tc>
      </w:tr>
      <w:tr w14:paraId="0AA53425">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818" w:hRule="atLeast"/>
          <w:jc w:val="center"/>
        </w:trPr>
        <w:tc>
          <w:tcPr>
            <w:tcW w:w="1333" w:type="dxa"/>
            <w:gridSpan w:val="2"/>
            <w:tcBorders>
              <w:top w:val="single" w:color="auto" w:sz="4" w:space="0"/>
              <w:left w:val="double" w:color="auto" w:sz="2" w:space="0"/>
              <w:bottom w:val="double" w:color="auto" w:sz="2" w:space="0"/>
              <w:right w:val="single" w:color="auto" w:sz="4" w:space="0"/>
            </w:tcBorders>
            <w:vAlign w:val="center"/>
          </w:tcPr>
          <w:p w14:paraId="75627BCB">
            <w:pPr>
              <w:adjustRightInd w:val="0"/>
              <w:snapToGrid w:val="0"/>
              <w:spacing w:line="360" w:lineRule="auto"/>
              <w:jc w:val="left"/>
              <w:rPr>
                <w:rFonts w:hint="eastAsia" w:ascii="宋体" w:hAnsi="宋体"/>
                <w:color w:val="000000"/>
                <w:szCs w:val="21"/>
              </w:rPr>
            </w:pPr>
            <w:r>
              <w:rPr>
                <w:rFonts w:hint="eastAsia" w:ascii="宋体" w:hAnsi="宋体"/>
                <w:color w:val="000000"/>
                <w:szCs w:val="21"/>
              </w:rPr>
              <w:t>推荐的成交候选人数</w:t>
            </w:r>
          </w:p>
        </w:tc>
        <w:tc>
          <w:tcPr>
            <w:tcW w:w="8023" w:type="dxa"/>
            <w:gridSpan w:val="4"/>
            <w:tcBorders>
              <w:top w:val="single" w:color="auto" w:sz="4" w:space="0"/>
              <w:left w:val="nil"/>
              <w:bottom w:val="double" w:color="auto" w:sz="2" w:space="0"/>
              <w:right w:val="double" w:color="auto" w:sz="2" w:space="0"/>
            </w:tcBorders>
            <w:vAlign w:val="center"/>
          </w:tcPr>
          <w:p w14:paraId="0AE7AB16">
            <w:pPr>
              <w:adjustRightInd w:val="0"/>
              <w:snapToGrid w:val="0"/>
              <w:spacing w:line="360" w:lineRule="auto"/>
              <w:jc w:val="left"/>
              <w:rPr>
                <w:rFonts w:hint="eastAsia" w:ascii="宋体" w:hAnsi="宋体"/>
                <w:color w:val="000000"/>
                <w:szCs w:val="21"/>
              </w:rPr>
            </w:pPr>
            <w:r>
              <w:rPr>
                <w:rFonts w:hint="eastAsia" w:ascii="宋体" w:hAnsi="宋体"/>
                <w:color w:val="000000"/>
                <w:szCs w:val="21"/>
              </w:rPr>
              <w:t>3名（成交供应商1名）</w:t>
            </w:r>
          </w:p>
        </w:tc>
      </w:tr>
    </w:tbl>
    <w:p w14:paraId="477B4610">
      <w:pPr>
        <w:spacing w:line="360" w:lineRule="exact"/>
        <w:ind w:firstLine="420" w:firstLineChars="200"/>
        <w:rPr>
          <w:rFonts w:ascii="Calibri" w:hAnsi="Calibri"/>
          <w:szCs w:val="22"/>
        </w:rPr>
      </w:pPr>
    </w:p>
    <w:p w14:paraId="1708C70D">
      <w:pPr>
        <w:spacing w:line="360" w:lineRule="exact"/>
        <w:rPr>
          <w:rFonts w:hint="eastAsia" w:ascii="宋体" w:hAnsi="宋体"/>
          <w:b/>
          <w:bCs/>
          <w:szCs w:val="21"/>
        </w:rPr>
      </w:pPr>
      <w:r>
        <w:rPr>
          <w:rFonts w:hint="eastAsia" w:ascii="宋体" w:hAnsi="宋体"/>
          <w:b/>
          <w:bCs/>
          <w:szCs w:val="21"/>
        </w:rPr>
        <w:t>30.推荐成交供应商</w:t>
      </w:r>
    </w:p>
    <w:p w14:paraId="33115B0D">
      <w:pPr>
        <w:widowControl/>
        <w:adjustRightInd w:val="0"/>
        <w:snapToGrid w:val="0"/>
        <w:spacing w:line="360" w:lineRule="auto"/>
        <w:ind w:firstLine="420" w:firstLineChars="200"/>
        <w:jc w:val="left"/>
        <w:rPr>
          <w:rFonts w:hint="eastAsia" w:ascii="宋体" w:hAnsi="宋体"/>
          <w:bCs/>
          <w:szCs w:val="21"/>
        </w:rPr>
      </w:pPr>
      <w:r>
        <w:rPr>
          <w:rFonts w:hint="eastAsia" w:ascii="宋体" w:hAnsi="宋体"/>
          <w:bCs/>
          <w:szCs w:val="21"/>
        </w:rPr>
        <w:t>30.1磋商小组应当根据综合评分情况，按照评审得分由高到低顺序推荐3名以上成交候选供应商，并编写评审报告。符合《政府采购竞争性磋商采购方式管理暂行办法》（财库[2014]214号）中第二十一条第三款情形的，可以推荐2家成交候选供应商。评审得分相同的，按照最后报价由低到高的顺序推荐。评审得分且最后报价相同的，按照技术指标优劣顺序推荐。</w:t>
      </w:r>
    </w:p>
    <w:p w14:paraId="4EA990A1">
      <w:pPr>
        <w:widowControl/>
        <w:adjustRightInd w:val="0"/>
        <w:snapToGrid w:val="0"/>
        <w:spacing w:line="360" w:lineRule="auto"/>
        <w:ind w:firstLine="420" w:firstLineChars="200"/>
        <w:jc w:val="left"/>
        <w:rPr>
          <w:rFonts w:hint="eastAsia" w:ascii="宋体" w:hAnsi="宋体"/>
          <w:bCs/>
          <w:szCs w:val="21"/>
        </w:rPr>
      </w:pPr>
      <w:r>
        <w:rPr>
          <w:rFonts w:hint="eastAsia" w:ascii="宋体" w:hAnsi="宋体"/>
          <w:bCs/>
          <w:szCs w:val="21"/>
        </w:rPr>
        <w:t>30.2评分计算方法解释</w:t>
      </w:r>
    </w:p>
    <w:p w14:paraId="30A0F6A9">
      <w:pPr>
        <w:widowControl/>
        <w:adjustRightInd w:val="0"/>
        <w:snapToGrid w:val="0"/>
        <w:spacing w:line="360" w:lineRule="auto"/>
        <w:ind w:firstLine="420" w:firstLineChars="200"/>
        <w:jc w:val="left"/>
        <w:rPr>
          <w:rFonts w:hint="eastAsia" w:ascii="宋体" w:hAnsi="宋体"/>
          <w:bCs/>
          <w:szCs w:val="21"/>
        </w:rPr>
      </w:pPr>
      <w:r>
        <w:rPr>
          <w:rFonts w:hint="eastAsia" w:ascii="宋体" w:hAnsi="宋体"/>
          <w:bCs/>
          <w:szCs w:val="21"/>
        </w:rPr>
        <w:t>（1）供应商的评审得分是指所有磋商小组成员对其评分的算术平均值。</w:t>
      </w:r>
    </w:p>
    <w:p w14:paraId="0FDD0ABD">
      <w:pPr>
        <w:widowControl/>
        <w:adjustRightInd w:val="0"/>
        <w:snapToGrid w:val="0"/>
        <w:spacing w:line="360" w:lineRule="auto"/>
        <w:ind w:firstLine="420" w:firstLineChars="200"/>
        <w:jc w:val="left"/>
        <w:rPr>
          <w:rFonts w:hint="eastAsia" w:ascii="宋体" w:hAnsi="宋体"/>
          <w:bCs/>
          <w:szCs w:val="21"/>
        </w:rPr>
      </w:pPr>
      <w:r>
        <w:rPr>
          <w:rFonts w:hint="eastAsia" w:ascii="宋体" w:hAnsi="宋体"/>
          <w:bCs/>
          <w:szCs w:val="21"/>
        </w:rPr>
        <w:t>（2）计算过程中，算术平均值保留2位小数（百分比亦取2位小数），第三位小数四舍五入。</w:t>
      </w:r>
    </w:p>
    <w:p w14:paraId="0AEA1C8E">
      <w:pPr>
        <w:widowControl/>
        <w:adjustRightInd w:val="0"/>
        <w:snapToGrid w:val="0"/>
        <w:spacing w:line="360" w:lineRule="auto"/>
        <w:jc w:val="left"/>
        <w:rPr>
          <w:rFonts w:hint="eastAsia" w:ascii="宋体" w:hAnsi="宋体"/>
          <w:b/>
          <w:bCs/>
          <w:szCs w:val="21"/>
        </w:rPr>
      </w:pPr>
      <w:r>
        <w:rPr>
          <w:rFonts w:hint="eastAsia" w:ascii="宋体" w:hAnsi="宋体"/>
          <w:b/>
          <w:bCs/>
          <w:szCs w:val="21"/>
        </w:rPr>
        <w:t>31.确定成交供应商</w:t>
      </w:r>
    </w:p>
    <w:p w14:paraId="7A3D1B4E">
      <w:pPr>
        <w:widowControl/>
        <w:adjustRightInd w:val="0"/>
        <w:snapToGrid w:val="0"/>
        <w:spacing w:line="360" w:lineRule="auto"/>
        <w:ind w:firstLine="420" w:firstLineChars="200"/>
        <w:jc w:val="left"/>
        <w:rPr>
          <w:rFonts w:hint="eastAsia" w:ascii="宋体" w:hAnsi="宋体"/>
          <w:bCs/>
          <w:szCs w:val="21"/>
        </w:rPr>
      </w:pPr>
      <w:r>
        <w:rPr>
          <w:rFonts w:hint="eastAsia" w:ascii="宋体" w:hAnsi="宋体"/>
          <w:bCs/>
          <w:szCs w:val="21"/>
        </w:rPr>
        <w:t>31.1采购代理机构应当在评审结束后2个工作日内将评审报告送采购人确认。</w:t>
      </w:r>
    </w:p>
    <w:p w14:paraId="62AE42BB">
      <w:pPr>
        <w:widowControl/>
        <w:adjustRightInd w:val="0"/>
        <w:snapToGrid w:val="0"/>
        <w:spacing w:line="360" w:lineRule="auto"/>
        <w:ind w:firstLine="420" w:firstLineChars="200"/>
        <w:jc w:val="left"/>
        <w:rPr>
          <w:rFonts w:hint="eastAsia" w:ascii="宋体" w:hAnsi="宋体"/>
          <w:bCs/>
          <w:szCs w:val="21"/>
        </w:rPr>
      </w:pPr>
      <w:r>
        <w:rPr>
          <w:rFonts w:hint="eastAsia" w:ascii="宋体" w:hAnsi="宋体"/>
          <w:bCs/>
          <w:szCs w:val="21"/>
        </w:rPr>
        <w:t>31.2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2E933811">
      <w:pPr>
        <w:widowControl/>
        <w:adjustRightInd w:val="0"/>
        <w:snapToGrid w:val="0"/>
        <w:spacing w:line="360" w:lineRule="auto"/>
        <w:jc w:val="left"/>
        <w:rPr>
          <w:rFonts w:hint="eastAsia" w:ascii="宋体" w:hAnsi="宋体"/>
          <w:b/>
          <w:bCs/>
          <w:szCs w:val="21"/>
        </w:rPr>
      </w:pPr>
      <w:r>
        <w:rPr>
          <w:rFonts w:hint="eastAsia" w:ascii="宋体" w:hAnsi="宋体"/>
          <w:b/>
          <w:bCs/>
          <w:szCs w:val="21"/>
        </w:rPr>
        <w:t>32.磋商终止</w:t>
      </w:r>
    </w:p>
    <w:p w14:paraId="7CFF79ED">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bCs/>
          <w:szCs w:val="21"/>
        </w:rPr>
        <w:t>32.1</w:t>
      </w:r>
      <w:r>
        <w:rPr>
          <w:rFonts w:hint="eastAsia" w:ascii="宋体" w:hAnsi="宋体" w:cs="宋体"/>
          <w:kern w:val="0"/>
          <w:szCs w:val="21"/>
        </w:rPr>
        <w:t>出现下列情形之一的，采购人或者采购代理机构应当终止竞争性磋商采购活动，</w:t>
      </w:r>
      <w:r>
        <w:rPr>
          <w:rFonts w:hint="eastAsia" w:hAnsi="宋体"/>
        </w:rPr>
        <w:t>在</w:t>
      </w:r>
      <w:r>
        <w:rPr>
          <w:rFonts w:hint="eastAsia" w:ascii="宋体" w:hAnsi="宋体"/>
          <w:szCs w:val="21"/>
        </w:rPr>
        <w:t>省级以上财政部门</w:t>
      </w:r>
      <w:r>
        <w:rPr>
          <w:rFonts w:hint="eastAsia" w:hAnsi="宋体"/>
        </w:rPr>
        <w:t>指定的媒体上</w:t>
      </w:r>
      <w:r>
        <w:rPr>
          <w:rFonts w:hint="eastAsia" w:ascii="宋体" w:hAnsi="宋体" w:cs="宋体"/>
          <w:kern w:val="0"/>
          <w:szCs w:val="21"/>
        </w:rPr>
        <w:t xml:space="preserve">发布项目终止公告并说明原因，重新开展采购活动： </w:t>
      </w:r>
    </w:p>
    <w:p w14:paraId="1C557504">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（1）因情况变化，不再符合规定的竞争性磋商采购方式适用情形的；</w:t>
      </w:r>
    </w:p>
    <w:p w14:paraId="69D00F35">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（2）出现影响采购公正的违法、违规行为的；</w:t>
      </w:r>
    </w:p>
    <w:p w14:paraId="3242BB75">
      <w:pPr>
        <w:widowControl/>
        <w:adjustRightInd w:val="0"/>
        <w:snapToGrid w:val="0"/>
        <w:spacing w:line="360" w:lineRule="auto"/>
        <w:ind w:firstLine="420"/>
        <w:jc w:val="left"/>
        <w:rPr>
          <w:rFonts w:hint="eastAsia" w:ascii="宋体" w:hAnsi="宋体" w:cs="宋体"/>
          <w:kern w:val="0"/>
          <w:szCs w:val="21"/>
        </w:rPr>
      </w:pPr>
      <w:r>
        <w:rPr>
          <w:rFonts w:hint="eastAsia" w:ascii="宋体" w:hAnsi="宋体" w:cs="宋体"/>
          <w:kern w:val="0"/>
          <w:szCs w:val="21"/>
        </w:rPr>
        <w:t>（3）除财库[2014]214号第二十一条第三款规定的情形外，在采购过程中符合要求的供应商或者报价未超过采购预算的供应商不足3家的。</w:t>
      </w:r>
    </w:p>
    <w:p w14:paraId="4DBB3E6C">
      <w:pPr>
        <w:widowControl/>
        <w:adjustRightInd w:val="0"/>
        <w:snapToGrid w:val="0"/>
        <w:spacing w:line="360" w:lineRule="auto"/>
        <w:ind w:firstLine="420"/>
        <w:jc w:val="left"/>
        <w:rPr>
          <w:rFonts w:hint="eastAsia" w:ascii="宋体" w:hAnsi="宋体"/>
          <w:b/>
          <w:bCs/>
          <w:szCs w:val="21"/>
        </w:rPr>
      </w:pPr>
      <w:r>
        <w:rPr>
          <w:rFonts w:hint="eastAsia" w:ascii="宋体" w:hAnsi="宋体" w:cs="宋体"/>
          <w:kern w:val="0"/>
          <w:szCs w:val="21"/>
        </w:rPr>
        <w:t>32.2在采购活动中因重大变故，采购任务取消的，采购人或者采购代理机构应当终止采购活动，通知所有参加采购活动的供应商，并将项目实施情况和采购任务取消原因报送本级财政部门。</w:t>
      </w:r>
    </w:p>
    <w:p w14:paraId="6378C1D9">
      <w:pPr>
        <w:widowControl/>
        <w:adjustRightInd w:val="0"/>
        <w:snapToGrid w:val="0"/>
        <w:spacing w:line="360" w:lineRule="auto"/>
        <w:jc w:val="left"/>
        <w:rPr>
          <w:rFonts w:hint="eastAsia" w:ascii="宋体" w:hAnsi="宋体" w:cs="宋体"/>
          <w:b/>
          <w:kern w:val="0"/>
          <w:szCs w:val="21"/>
        </w:rPr>
      </w:pPr>
      <w:r>
        <w:rPr>
          <w:rFonts w:hint="eastAsia" w:ascii="宋体" w:hAnsi="宋体" w:cs="宋体"/>
          <w:b/>
          <w:kern w:val="0"/>
          <w:szCs w:val="21"/>
        </w:rPr>
        <w:t>33．重新评审</w:t>
      </w:r>
    </w:p>
    <w:p w14:paraId="0FC0A42C">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33.1评审结束后，当发现可能出现资格性检查认定错误、分值汇总计算错误、分项评分超出评分标准范围、客观分评分不一致、经磋商小组一致认定评分畸高、畸低、政策功能价格计算错误等情形时，采购人或者采购代理机构可以组织原磋商小组进行重新评审。经重新评审确定原评审报告中存在错误的应当纠正错误。</w:t>
      </w:r>
    </w:p>
    <w:p w14:paraId="7790A065">
      <w:pPr>
        <w:widowControl/>
        <w:adjustRightInd w:val="0"/>
        <w:snapToGrid w:val="0"/>
        <w:spacing w:line="360" w:lineRule="auto"/>
        <w:ind w:firstLine="420" w:firstLineChars="200"/>
        <w:jc w:val="left"/>
        <w:rPr>
          <w:rFonts w:hint="eastAsia" w:ascii="宋体" w:hAnsi="宋体" w:cs="宋体"/>
          <w:kern w:val="0"/>
          <w:szCs w:val="21"/>
        </w:rPr>
      </w:pPr>
      <w:r>
        <w:rPr>
          <w:rFonts w:hint="eastAsia" w:ascii="宋体" w:hAnsi="宋体" w:cs="宋体"/>
          <w:kern w:val="0"/>
          <w:szCs w:val="21"/>
        </w:rPr>
        <w:t>33.2采购人或者采购代理机构不得通过对样品进行检测、对供应商进行考察等方式改变评审结果。</w:t>
      </w:r>
    </w:p>
    <w:p w14:paraId="2A68CB36">
      <w:pPr>
        <w:adjustRightInd w:val="0"/>
        <w:snapToGrid w:val="0"/>
        <w:spacing w:line="360" w:lineRule="auto"/>
        <w:rPr>
          <w:rFonts w:hint="eastAsia" w:ascii="宋体" w:hAnsi="宋体"/>
          <w:b/>
          <w:bCs/>
          <w:szCs w:val="21"/>
        </w:rPr>
      </w:pPr>
      <w:r>
        <w:rPr>
          <w:rFonts w:hint="eastAsia" w:ascii="宋体" w:hAnsi="宋体"/>
          <w:b/>
          <w:bCs/>
          <w:szCs w:val="21"/>
        </w:rPr>
        <w:t>34.保密及串通行为</w:t>
      </w:r>
    </w:p>
    <w:p w14:paraId="29452978">
      <w:pPr>
        <w:adjustRightInd w:val="0"/>
        <w:snapToGrid w:val="0"/>
        <w:spacing w:line="360" w:lineRule="auto"/>
        <w:ind w:firstLine="420" w:firstLineChars="200"/>
        <w:rPr>
          <w:rFonts w:hint="eastAsia" w:ascii="宋体" w:hAnsi="宋体"/>
        </w:rPr>
      </w:pPr>
      <w:r>
        <w:rPr>
          <w:rFonts w:hint="eastAsia" w:ascii="宋体" w:hAnsi="宋体"/>
        </w:rPr>
        <w:t>34.1磋商小组成员以及与评审工作有关的人员不得泄露评审情况以及评审过程中获悉的国家秘密、商业秘密。</w:t>
      </w:r>
    </w:p>
    <w:p w14:paraId="6F798C77">
      <w:pPr>
        <w:adjustRightInd w:val="0"/>
        <w:snapToGrid w:val="0"/>
        <w:spacing w:line="360" w:lineRule="auto"/>
        <w:ind w:firstLine="420" w:firstLineChars="200"/>
        <w:rPr>
          <w:rFonts w:hint="eastAsia" w:ascii="宋体" w:hAnsi="宋体"/>
          <w:szCs w:val="21"/>
        </w:rPr>
      </w:pPr>
      <w:r>
        <w:rPr>
          <w:rFonts w:hint="eastAsia" w:ascii="宋体" w:hAnsi="宋体"/>
          <w:szCs w:val="21"/>
        </w:rPr>
        <w:t>34.2</w:t>
      </w:r>
      <w:r>
        <w:rPr>
          <w:rFonts w:hint="eastAsia" w:ascii="宋体" w:hAnsi="宋体" w:cs="宋体"/>
          <w:kern w:val="0"/>
          <w:szCs w:val="21"/>
        </w:rPr>
        <w:t>供应商</w:t>
      </w:r>
      <w:r>
        <w:rPr>
          <w:rFonts w:hint="eastAsia" w:ascii="宋体" w:hAnsi="宋体"/>
          <w:szCs w:val="21"/>
        </w:rPr>
        <w:t>不得与</w:t>
      </w:r>
      <w:r>
        <w:rPr>
          <w:rFonts w:hint="eastAsia" w:ascii="宋体" w:hAnsi="宋体" w:cs="宋体"/>
          <w:kern w:val="0"/>
          <w:szCs w:val="21"/>
        </w:rPr>
        <w:t>采购人、采购代理机构、其他供应商恶意</w:t>
      </w:r>
      <w:r>
        <w:rPr>
          <w:rFonts w:hint="eastAsia" w:ascii="宋体" w:hAnsi="宋体"/>
          <w:szCs w:val="21"/>
        </w:rPr>
        <w:t>串通；不得向</w:t>
      </w:r>
      <w:r>
        <w:rPr>
          <w:rFonts w:hint="eastAsia" w:ascii="宋体" w:hAnsi="宋体" w:cs="宋体"/>
          <w:kern w:val="0"/>
          <w:szCs w:val="21"/>
        </w:rPr>
        <w:t>采购人、采购代理机构</w:t>
      </w:r>
      <w:r>
        <w:rPr>
          <w:rFonts w:hint="eastAsia" w:ascii="宋体" w:hAnsi="宋体"/>
          <w:szCs w:val="21"/>
        </w:rPr>
        <w:t>或者磋商小组成员行贿或者提供其他不正当利益；不得提供虚假材料谋取成交；不得以任何方式干扰、影响采购工作。</w:t>
      </w:r>
    </w:p>
    <w:p w14:paraId="5C96B7D3">
      <w:pPr>
        <w:pStyle w:val="45"/>
        <w:adjustRightInd w:val="0"/>
        <w:snapToGrid w:val="0"/>
        <w:spacing w:before="0" w:beforeAutospacing="0" w:after="0" w:afterAutospacing="0" w:line="360" w:lineRule="auto"/>
        <w:ind w:firstLine="420" w:firstLineChars="200"/>
        <w:rPr>
          <w:rFonts w:hint="eastAsia"/>
          <w:sz w:val="21"/>
          <w:szCs w:val="21"/>
          <w:lang w:val="zh-CN"/>
        </w:rPr>
      </w:pPr>
      <w:r>
        <w:rPr>
          <w:rFonts w:hint="eastAsia" w:cs="Arial"/>
          <w:sz w:val="21"/>
          <w:szCs w:val="21"/>
        </w:rPr>
        <w:t>34.3</w:t>
      </w:r>
      <w:r>
        <w:rPr>
          <w:rFonts w:cs="Arial"/>
          <w:sz w:val="21"/>
          <w:szCs w:val="21"/>
        </w:rPr>
        <w:t>有下列情形之一的，</w:t>
      </w:r>
      <w:r>
        <w:rPr>
          <w:sz w:val="21"/>
          <w:szCs w:val="21"/>
          <w:lang w:val="zh-CN"/>
        </w:rPr>
        <w:t>属于恶意串通，</w:t>
      </w:r>
      <w:r>
        <w:rPr>
          <w:sz w:val="21"/>
          <w:szCs w:val="21"/>
        </w:rPr>
        <w:t>成交无效，并</w:t>
      </w:r>
      <w:r>
        <w:rPr>
          <w:sz w:val="21"/>
          <w:szCs w:val="21"/>
          <w:lang w:val="zh-CN"/>
        </w:rPr>
        <w:t>依照《政府采购法》第七十七条的规定追究法律责任：</w:t>
      </w:r>
    </w:p>
    <w:p w14:paraId="75D66E42">
      <w:pPr>
        <w:adjustRightInd w:val="0"/>
        <w:snapToGrid w:val="0"/>
        <w:spacing w:line="360" w:lineRule="auto"/>
        <w:ind w:firstLine="420" w:firstLineChars="200"/>
        <w:rPr>
          <w:rFonts w:hint="eastAsia" w:ascii="宋体" w:hAnsi="宋体"/>
          <w:szCs w:val="21"/>
        </w:rPr>
      </w:pPr>
      <w:r>
        <w:rPr>
          <w:rFonts w:hint="eastAsia" w:ascii="宋体" w:hAnsi="宋体"/>
          <w:szCs w:val="21"/>
        </w:rPr>
        <w:t>（1）供应商直接或者间接从</w:t>
      </w:r>
      <w:r>
        <w:rPr>
          <w:rFonts w:hint="eastAsia" w:ascii="宋体" w:hAnsi="宋体"/>
          <w:bCs/>
          <w:szCs w:val="21"/>
        </w:rPr>
        <w:t>采购人或者采购代理机构处</w:t>
      </w:r>
      <w:r>
        <w:rPr>
          <w:rFonts w:hint="eastAsia" w:ascii="宋体" w:hAnsi="宋体"/>
          <w:szCs w:val="21"/>
        </w:rPr>
        <w:t>获得其他供应商的相关情况，并修改其响应文件</w:t>
      </w:r>
      <w:r>
        <w:rPr>
          <w:rFonts w:hint="eastAsia" w:ascii="宋体" w:hAnsi="宋体"/>
        </w:rPr>
        <w:t>的</w:t>
      </w:r>
      <w:r>
        <w:rPr>
          <w:rFonts w:hint="eastAsia" w:ascii="宋体" w:hAnsi="宋体"/>
          <w:szCs w:val="21"/>
        </w:rPr>
        <w:t>；</w:t>
      </w:r>
    </w:p>
    <w:p w14:paraId="7917BAEE">
      <w:pPr>
        <w:adjustRightInd w:val="0"/>
        <w:snapToGrid w:val="0"/>
        <w:spacing w:line="360" w:lineRule="auto"/>
        <w:ind w:firstLine="420" w:firstLineChars="200"/>
        <w:rPr>
          <w:rFonts w:hint="eastAsia" w:ascii="宋体" w:hAnsi="宋体"/>
          <w:szCs w:val="21"/>
        </w:rPr>
      </w:pPr>
      <w:r>
        <w:rPr>
          <w:rFonts w:hint="eastAsia" w:ascii="宋体" w:hAnsi="宋体"/>
          <w:szCs w:val="21"/>
        </w:rPr>
        <w:t>（2）供应商按照</w:t>
      </w:r>
      <w:r>
        <w:rPr>
          <w:rFonts w:hint="eastAsia" w:ascii="宋体" w:hAnsi="宋体"/>
          <w:bCs/>
          <w:szCs w:val="21"/>
        </w:rPr>
        <w:t>采购人或采购代理机构</w:t>
      </w:r>
      <w:r>
        <w:rPr>
          <w:rFonts w:hint="eastAsia" w:ascii="宋体" w:hAnsi="宋体"/>
          <w:szCs w:val="21"/>
        </w:rPr>
        <w:t>授意撤换、修改响应文件</w:t>
      </w:r>
      <w:r>
        <w:rPr>
          <w:rFonts w:hint="eastAsia" w:ascii="宋体" w:hAnsi="宋体"/>
        </w:rPr>
        <w:t>的</w:t>
      </w:r>
      <w:r>
        <w:rPr>
          <w:rFonts w:hint="eastAsia" w:ascii="宋体" w:hAnsi="宋体"/>
          <w:szCs w:val="21"/>
        </w:rPr>
        <w:t>；</w:t>
      </w:r>
    </w:p>
    <w:p w14:paraId="69D8EEAC">
      <w:pPr>
        <w:adjustRightInd w:val="0"/>
        <w:snapToGrid w:val="0"/>
        <w:spacing w:line="360" w:lineRule="auto"/>
        <w:ind w:firstLine="420" w:firstLineChars="200"/>
        <w:rPr>
          <w:rFonts w:hint="eastAsia" w:ascii="宋体" w:hAnsi="宋体"/>
          <w:szCs w:val="21"/>
        </w:rPr>
      </w:pPr>
      <w:r>
        <w:rPr>
          <w:rFonts w:hint="eastAsia" w:ascii="宋体" w:hAnsi="宋体"/>
          <w:szCs w:val="21"/>
        </w:rPr>
        <w:t>（3）供应商之间协商报价、技术方案等响应文件实质性内容</w:t>
      </w:r>
      <w:r>
        <w:rPr>
          <w:rFonts w:hint="eastAsia" w:ascii="宋体" w:hAnsi="宋体"/>
        </w:rPr>
        <w:t>的</w:t>
      </w:r>
      <w:r>
        <w:rPr>
          <w:rFonts w:hint="eastAsia" w:ascii="宋体" w:hAnsi="宋体"/>
          <w:szCs w:val="21"/>
        </w:rPr>
        <w:t>；</w:t>
      </w:r>
    </w:p>
    <w:p w14:paraId="6540BB6E">
      <w:pPr>
        <w:adjustRightInd w:val="0"/>
        <w:snapToGrid w:val="0"/>
        <w:spacing w:line="360" w:lineRule="auto"/>
        <w:ind w:firstLine="420" w:firstLineChars="200"/>
        <w:rPr>
          <w:rFonts w:hint="eastAsia" w:ascii="宋体" w:hAnsi="宋体"/>
          <w:szCs w:val="21"/>
        </w:rPr>
      </w:pPr>
      <w:r>
        <w:rPr>
          <w:rFonts w:hint="eastAsia" w:ascii="宋体" w:hAnsi="宋体"/>
          <w:szCs w:val="21"/>
        </w:rPr>
        <w:t>（4）属于同一集团、协会、商会等组织成员的供应商按照该组织要求协同参加政府采购活动</w:t>
      </w:r>
      <w:r>
        <w:rPr>
          <w:rFonts w:hint="eastAsia" w:ascii="宋体" w:hAnsi="宋体"/>
        </w:rPr>
        <w:t>的</w:t>
      </w:r>
      <w:r>
        <w:rPr>
          <w:rFonts w:hint="eastAsia" w:ascii="宋体" w:hAnsi="宋体"/>
          <w:szCs w:val="21"/>
        </w:rPr>
        <w:t>；</w:t>
      </w:r>
    </w:p>
    <w:p w14:paraId="66CD6722">
      <w:pPr>
        <w:adjustRightInd w:val="0"/>
        <w:snapToGrid w:val="0"/>
        <w:spacing w:line="360" w:lineRule="auto"/>
        <w:ind w:firstLine="420" w:firstLineChars="200"/>
        <w:rPr>
          <w:rFonts w:hint="eastAsia" w:ascii="宋体" w:hAnsi="宋体"/>
          <w:szCs w:val="21"/>
        </w:rPr>
      </w:pPr>
      <w:r>
        <w:rPr>
          <w:rFonts w:hint="eastAsia" w:ascii="宋体" w:hAnsi="宋体"/>
          <w:szCs w:val="21"/>
        </w:rPr>
        <w:t>（5）供应商之间事先约定由某一特定供应商成交</w:t>
      </w:r>
      <w:r>
        <w:rPr>
          <w:rFonts w:hint="eastAsia" w:ascii="宋体" w:hAnsi="宋体"/>
        </w:rPr>
        <w:t>的</w:t>
      </w:r>
      <w:r>
        <w:rPr>
          <w:rFonts w:hint="eastAsia" w:ascii="宋体" w:hAnsi="宋体"/>
          <w:szCs w:val="21"/>
        </w:rPr>
        <w:t>；</w:t>
      </w:r>
    </w:p>
    <w:p w14:paraId="593FD740">
      <w:pPr>
        <w:adjustRightInd w:val="0"/>
        <w:snapToGrid w:val="0"/>
        <w:spacing w:line="360" w:lineRule="auto"/>
        <w:ind w:firstLine="420" w:firstLineChars="200"/>
        <w:rPr>
          <w:rFonts w:hint="eastAsia" w:ascii="宋体" w:hAnsi="宋体"/>
          <w:szCs w:val="21"/>
        </w:rPr>
      </w:pPr>
      <w:r>
        <w:rPr>
          <w:rFonts w:hint="eastAsia" w:ascii="宋体" w:hAnsi="宋体"/>
          <w:szCs w:val="21"/>
        </w:rPr>
        <w:t>（6）供应商之间商定部分供应商放弃</w:t>
      </w:r>
      <w:r>
        <w:rPr>
          <w:rFonts w:hint="eastAsia" w:ascii="宋体" w:hAnsi="宋体"/>
        </w:rPr>
        <w:t>参加政府采购活动</w:t>
      </w:r>
      <w:r>
        <w:rPr>
          <w:rFonts w:hint="eastAsia" w:ascii="宋体" w:hAnsi="宋体"/>
          <w:szCs w:val="21"/>
        </w:rPr>
        <w:t>或者放弃成交</w:t>
      </w:r>
      <w:r>
        <w:rPr>
          <w:rFonts w:hint="eastAsia" w:ascii="宋体" w:hAnsi="宋体"/>
        </w:rPr>
        <w:t>的</w:t>
      </w:r>
      <w:r>
        <w:rPr>
          <w:rFonts w:hint="eastAsia" w:ascii="宋体" w:hAnsi="宋体"/>
          <w:szCs w:val="21"/>
        </w:rPr>
        <w:t>；</w:t>
      </w:r>
    </w:p>
    <w:p w14:paraId="4250596A">
      <w:pPr>
        <w:adjustRightInd w:val="0"/>
        <w:snapToGrid w:val="0"/>
        <w:spacing w:line="360" w:lineRule="auto"/>
        <w:ind w:firstLine="420" w:firstLineChars="200"/>
        <w:rPr>
          <w:rFonts w:hint="eastAsia" w:ascii="宋体" w:hAnsi="宋体"/>
          <w:b/>
          <w:szCs w:val="21"/>
        </w:rPr>
      </w:pPr>
      <w:r>
        <w:rPr>
          <w:rFonts w:hint="eastAsia" w:ascii="宋体" w:hAnsi="宋体"/>
          <w:szCs w:val="21"/>
        </w:rPr>
        <w:t>（7）供应商与</w:t>
      </w:r>
      <w:r>
        <w:rPr>
          <w:rFonts w:hint="eastAsia" w:ascii="宋体" w:hAnsi="宋体"/>
          <w:bCs/>
          <w:szCs w:val="21"/>
        </w:rPr>
        <w:t>采购人或者采购代理机构</w:t>
      </w:r>
      <w:r>
        <w:rPr>
          <w:rFonts w:hint="eastAsia" w:ascii="宋体" w:hAnsi="宋体"/>
          <w:szCs w:val="21"/>
        </w:rPr>
        <w:t>之间、供应商相互之间，为谋求特定供应商成交或者排斥其他供应商的其他串通行为</w:t>
      </w:r>
      <w:r>
        <w:rPr>
          <w:rFonts w:hint="eastAsia" w:ascii="宋体" w:hAnsi="宋体"/>
        </w:rPr>
        <w:t>的</w:t>
      </w:r>
      <w:r>
        <w:rPr>
          <w:rFonts w:hint="eastAsia" w:ascii="宋体" w:hAnsi="宋体"/>
          <w:szCs w:val="21"/>
        </w:rPr>
        <w:t>。</w:t>
      </w:r>
    </w:p>
    <w:p w14:paraId="5BA46549">
      <w:pPr>
        <w:adjustRightInd w:val="0"/>
        <w:snapToGrid w:val="0"/>
        <w:spacing w:line="360" w:lineRule="auto"/>
        <w:ind w:firstLine="420" w:firstLineChars="200"/>
        <w:rPr>
          <w:rFonts w:hint="eastAsia" w:ascii="宋体" w:hAnsi="宋体"/>
          <w:szCs w:val="21"/>
        </w:rPr>
      </w:pPr>
      <w:r>
        <w:rPr>
          <w:rFonts w:ascii="宋体" w:hAnsi="宋体" w:cs="Arial"/>
          <w:szCs w:val="21"/>
        </w:rPr>
        <w:t>（</w:t>
      </w:r>
      <w:r>
        <w:rPr>
          <w:rFonts w:hint="eastAsia" w:ascii="宋体" w:hAnsi="宋体" w:cs="Arial"/>
          <w:szCs w:val="21"/>
        </w:rPr>
        <w:t>8</w:t>
      </w:r>
      <w:r>
        <w:rPr>
          <w:rFonts w:ascii="宋体" w:hAnsi="宋体" w:cs="Arial"/>
          <w:szCs w:val="21"/>
        </w:rPr>
        <w:t>）</w:t>
      </w:r>
      <w:r>
        <w:rPr>
          <w:rFonts w:ascii="宋体" w:hAnsi="宋体"/>
          <w:szCs w:val="21"/>
        </w:rPr>
        <w:t>法律、行政法规或规章规定的其他串通行为。</w:t>
      </w:r>
    </w:p>
    <w:p w14:paraId="140B72BC">
      <w:pPr>
        <w:adjustRightInd w:val="0"/>
        <w:snapToGrid w:val="0"/>
        <w:spacing w:line="360" w:lineRule="auto"/>
        <w:rPr>
          <w:rFonts w:hint="eastAsia" w:ascii="宋体" w:hAnsi="宋体" w:cs="宋体"/>
          <w:b/>
          <w:bCs/>
          <w:sz w:val="24"/>
        </w:rPr>
      </w:pPr>
      <w:r>
        <w:rPr>
          <w:rFonts w:hint="eastAsia" w:ascii="宋体" w:hAnsi="宋体" w:cs="宋体"/>
          <w:b/>
          <w:bCs/>
          <w:sz w:val="24"/>
        </w:rPr>
        <w:t>六、成交结果信息公布与合同签订</w:t>
      </w:r>
    </w:p>
    <w:p w14:paraId="5823721E">
      <w:pPr>
        <w:adjustRightInd w:val="0"/>
        <w:snapToGrid w:val="0"/>
        <w:spacing w:line="360" w:lineRule="auto"/>
        <w:rPr>
          <w:rFonts w:hint="eastAsia" w:ascii="宋体" w:hAnsi="宋体" w:cs="宋体"/>
          <w:b/>
          <w:bCs/>
          <w:szCs w:val="21"/>
        </w:rPr>
      </w:pPr>
      <w:r>
        <w:rPr>
          <w:rFonts w:hint="eastAsia" w:ascii="宋体" w:hAnsi="宋体" w:cs="宋体"/>
          <w:b/>
          <w:bCs/>
          <w:szCs w:val="21"/>
        </w:rPr>
        <w:t>35.成交信息的公布</w:t>
      </w:r>
    </w:p>
    <w:p w14:paraId="2A38F351">
      <w:pPr>
        <w:pStyle w:val="26"/>
        <w:adjustRightInd w:val="0"/>
        <w:snapToGrid w:val="0"/>
        <w:spacing w:line="360" w:lineRule="auto"/>
        <w:ind w:firstLine="420" w:firstLineChars="200"/>
        <w:rPr>
          <w:rFonts w:hint="eastAsia" w:hAnsi="宋体" w:cs="宋体"/>
          <w:sz w:val="21"/>
        </w:rPr>
      </w:pPr>
      <w:r>
        <w:rPr>
          <w:rFonts w:hint="eastAsia" w:hAnsi="宋体" w:cs="宋体"/>
          <w:sz w:val="21"/>
        </w:rPr>
        <w:t>35.1成交供应商确定后2个工作日内，采购人或者采购代理机构应将成交结果信息在</w:t>
      </w:r>
      <w:r>
        <w:rPr>
          <w:rFonts w:hint="eastAsia" w:hAnsi="宋体" w:cs="宋体"/>
          <w:b/>
          <w:sz w:val="21"/>
        </w:rPr>
        <w:t>磋商须知前附表</w:t>
      </w:r>
      <w:r>
        <w:rPr>
          <w:rFonts w:hint="eastAsia" w:hAnsi="宋体" w:cs="宋体"/>
          <w:sz w:val="21"/>
        </w:rPr>
        <w:t>指定的媒体上公布。</w:t>
      </w:r>
    </w:p>
    <w:p w14:paraId="08827C12">
      <w:pPr>
        <w:adjustRightInd w:val="0"/>
        <w:snapToGrid w:val="0"/>
        <w:spacing w:line="360" w:lineRule="auto"/>
        <w:rPr>
          <w:rFonts w:hint="eastAsia" w:ascii="宋体" w:hAnsi="宋体" w:cs="宋体"/>
          <w:b/>
          <w:bCs/>
          <w:szCs w:val="21"/>
        </w:rPr>
      </w:pPr>
      <w:r>
        <w:rPr>
          <w:rFonts w:hint="eastAsia" w:ascii="宋体" w:hAnsi="宋体" w:cs="宋体"/>
          <w:b/>
          <w:bCs/>
          <w:szCs w:val="21"/>
        </w:rPr>
        <w:t>36.成交通知</w:t>
      </w:r>
    </w:p>
    <w:p w14:paraId="5978F138">
      <w:pPr>
        <w:pStyle w:val="26"/>
        <w:adjustRightInd w:val="0"/>
        <w:snapToGrid w:val="0"/>
        <w:spacing w:line="360" w:lineRule="auto"/>
        <w:ind w:firstLine="420" w:firstLineChars="200"/>
        <w:rPr>
          <w:rFonts w:hint="eastAsia" w:hAnsi="宋体" w:cs="宋体"/>
          <w:sz w:val="21"/>
        </w:rPr>
      </w:pPr>
      <w:r>
        <w:rPr>
          <w:rFonts w:hint="eastAsia" w:hAnsi="宋体" w:cs="宋体"/>
          <w:sz w:val="21"/>
        </w:rPr>
        <w:t>36.1成交结果信息公布后，采购人或采购代理机构将以书面形式向成交供应商发出成交通知书。成交通知书对采购人和成交供应商具有同等法律效力。</w:t>
      </w:r>
    </w:p>
    <w:p w14:paraId="2ABCE304">
      <w:pPr>
        <w:pStyle w:val="26"/>
        <w:adjustRightInd w:val="0"/>
        <w:snapToGrid w:val="0"/>
        <w:spacing w:line="360" w:lineRule="auto"/>
        <w:ind w:firstLine="420" w:firstLineChars="200"/>
        <w:rPr>
          <w:rFonts w:hint="eastAsia" w:hAnsi="宋体" w:cs="宋体"/>
          <w:sz w:val="21"/>
        </w:rPr>
      </w:pPr>
      <w:r>
        <w:rPr>
          <w:rFonts w:hint="eastAsia" w:hAnsi="宋体" w:cs="宋体"/>
          <w:sz w:val="21"/>
        </w:rPr>
        <w:t>36.2 成交通知书是合同文件的组成部分。</w:t>
      </w:r>
    </w:p>
    <w:p w14:paraId="34CC4B70">
      <w:pPr>
        <w:tabs>
          <w:tab w:val="left" w:pos="7560"/>
          <w:tab w:val="left" w:pos="7740"/>
          <w:tab w:val="left" w:pos="7920"/>
        </w:tabs>
        <w:autoSpaceDN w:val="0"/>
        <w:adjustRightInd w:val="0"/>
        <w:snapToGrid w:val="0"/>
        <w:spacing w:line="360" w:lineRule="auto"/>
        <w:ind w:firstLine="420" w:firstLineChars="200"/>
        <w:rPr>
          <w:rFonts w:hint="eastAsia" w:ascii="宋体" w:hAnsi="宋体" w:cs="宋体"/>
        </w:rPr>
      </w:pPr>
      <w:r>
        <w:rPr>
          <w:rFonts w:hint="eastAsia" w:ascii="宋体" w:hAnsi="宋体" w:cs="宋体"/>
          <w:kern w:val="0"/>
          <w:szCs w:val="21"/>
        </w:rPr>
        <w:t xml:space="preserve">36.3 </w:t>
      </w:r>
      <w:r>
        <w:rPr>
          <w:rFonts w:hint="eastAsia" w:ascii="宋体" w:hAnsi="宋体" w:cs="宋体"/>
          <w:szCs w:val="21"/>
        </w:rPr>
        <w:t>成交供应商在收到采购代理机构的成交通知书后10日内，应按照</w:t>
      </w:r>
      <w:r>
        <w:rPr>
          <w:rFonts w:hint="eastAsia" w:ascii="宋体" w:hAnsi="宋体" w:cs="宋体"/>
          <w:b/>
          <w:szCs w:val="21"/>
        </w:rPr>
        <w:t>磋商须知前附表</w:t>
      </w:r>
      <w:r>
        <w:rPr>
          <w:rFonts w:hint="eastAsia" w:ascii="宋体" w:hAnsi="宋体" w:cs="宋体"/>
          <w:szCs w:val="21"/>
        </w:rPr>
        <w:t>的规定，向采购人提交履约担保金。联合体成交的，履约担保可由联合体中一方或共同交纳，交纳的履约担保金对联合体各方均具有约束力。未按规定提交的，</w:t>
      </w:r>
      <w:r>
        <w:rPr>
          <w:rFonts w:hint="eastAsia" w:ascii="宋体" w:hAnsi="宋体" w:cs="宋体"/>
          <w:spacing w:val="4"/>
        </w:rPr>
        <w:t>视为放弃</w:t>
      </w:r>
      <w:r>
        <w:rPr>
          <w:rFonts w:hint="eastAsia" w:ascii="宋体" w:hAnsi="宋体" w:cs="宋体"/>
        </w:rPr>
        <w:t>成交资格</w:t>
      </w:r>
      <w:r>
        <w:rPr>
          <w:rFonts w:hint="eastAsia" w:ascii="宋体" w:hAnsi="宋体" w:cs="宋体"/>
          <w:spacing w:val="4"/>
        </w:rPr>
        <w:t>，</w:t>
      </w:r>
      <w:r>
        <w:rPr>
          <w:rFonts w:hint="eastAsia" w:ascii="宋体" w:hAnsi="宋体" w:cs="宋体"/>
          <w:spacing w:val="2"/>
        </w:rPr>
        <w:t>其保证金不予退还。</w:t>
      </w:r>
    </w:p>
    <w:p w14:paraId="5A99E64E">
      <w:pPr>
        <w:adjustRightInd w:val="0"/>
        <w:snapToGrid w:val="0"/>
        <w:spacing w:line="360" w:lineRule="auto"/>
        <w:rPr>
          <w:rFonts w:hint="eastAsia" w:ascii="宋体" w:hAnsi="宋体" w:cs="宋体"/>
          <w:b/>
          <w:bCs/>
          <w:szCs w:val="21"/>
        </w:rPr>
      </w:pPr>
      <w:r>
        <w:rPr>
          <w:rFonts w:hint="eastAsia" w:ascii="宋体" w:hAnsi="宋体" w:cs="宋体"/>
          <w:b/>
          <w:bCs/>
          <w:szCs w:val="21"/>
        </w:rPr>
        <w:t>37.签订合同</w:t>
      </w:r>
    </w:p>
    <w:p w14:paraId="1B0579B4">
      <w:pPr>
        <w:pStyle w:val="26"/>
        <w:adjustRightInd w:val="0"/>
        <w:snapToGrid w:val="0"/>
        <w:spacing w:line="360" w:lineRule="auto"/>
        <w:ind w:firstLine="420" w:firstLineChars="200"/>
        <w:rPr>
          <w:rFonts w:hint="eastAsia" w:hAnsi="宋体" w:cs="宋体"/>
          <w:sz w:val="21"/>
        </w:rPr>
      </w:pPr>
      <w:r>
        <w:rPr>
          <w:rFonts w:hint="eastAsia" w:hAnsi="宋体" w:cs="宋体"/>
          <w:sz w:val="21"/>
        </w:rPr>
        <w:t>37.1 磋商文件、成交供应商的响应文件及其补充的响应文件等均为签订政府采购合同的依据。</w:t>
      </w:r>
    </w:p>
    <w:p w14:paraId="3653C8CE">
      <w:pPr>
        <w:pStyle w:val="26"/>
        <w:adjustRightInd w:val="0"/>
        <w:snapToGrid w:val="0"/>
        <w:spacing w:line="360" w:lineRule="auto"/>
        <w:ind w:firstLine="420" w:firstLineChars="200"/>
        <w:rPr>
          <w:rFonts w:hint="eastAsia" w:hAnsi="宋体" w:cs="宋体"/>
          <w:sz w:val="21"/>
        </w:rPr>
      </w:pPr>
      <w:r>
        <w:rPr>
          <w:rFonts w:hint="eastAsia" w:hAnsi="宋体" w:cs="宋体"/>
          <w:sz w:val="21"/>
        </w:rPr>
        <w:t>37.2 成交供应商应当在成交通知书发出之日起30日内与采购人签订政府采购合同。</w:t>
      </w:r>
    </w:p>
    <w:p w14:paraId="6347EC43">
      <w:pPr>
        <w:pStyle w:val="26"/>
        <w:adjustRightInd w:val="0"/>
        <w:snapToGrid w:val="0"/>
        <w:spacing w:line="360" w:lineRule="auto"/>
        <w:ind w:firstLine="420" w:firstLineChars="200"/>
        <w:rPr>
          <w:rFonts w:hint="eastAsia" w:hAnsi="宋体" w:cs="宋体"/>
          <w:sz w:val="21"/>
        </w:rPr>
      </w:pPr>
      <w:r>
        <w:rPr>
          <w:rFonts w:hint="eastAsia" w:hAnsi="宋体" w:cs="宋体"/>
          <w:sz w:val="21"/>
        </w:rPr>
        <w:t>37.3 成交供应商应当按照合同约定履行义务。成交供应商不得向他人转让成交项目，也不得将成交项目分包后分别向他人转让。</w:t>
      </w:r>
    </w:p>
    <w:p w14:paraId="7FF03E07">
      <w:pPr>
        <w:pStyle w:val="26"/>
        <w:adjustRightInd w:val="0"/>
        <w:snapToGrid w:val="0"/>
        <w:spacing w:line="360" w:lineRule="auto"/>
        <w:ind w:firstLine="420" w:firstLineChars="200"/>
        <w:rPr>
          <w:rFonts w:hint="eastAsia" w:hAnsi="宋体" w:cs="宋体"/>
          <w:sz w:val="21"/>
        </w:rPr>
      </w:pPr>
      <w:r>
        <w:rPr>
          <w:rFonts w:hint="eastAsia" w:hAnsi="宋体" w:cs="宋体"/>
          <w:sz w:val="21"/>
        </w:rPr>
        <w:t>37.4 成交供应商有下列情形之一的，责令限期改正，情节严重的，列入不良行为记录名单，在1至3年内禁止参加政府采购活动，并予以通报：</w:t>
      </w:r>
    </w:p>
    <w:p w14:paraId="4467E85B">
      <w:pPr>
        <w:pStyle w:val="26"/>
        <w:adjustRightInd w:val="0"/>
        <w:snapToGrid w:val="0"/>
        <w:spacing w:line="360" w:lineRule="auto"/>
        <w:ind w:firstLine="420" w:firstLineChars="200"/>
        <w:rPr>
          <w:rFonts w:hint="eastAsia" w:hAnsi="宋体" w:cs="宋体"/>
          <w:sz w:val="21"/>
        </w:rPr>
      </w:pPr>
      <w:r>
        <w:rPr>
          <w:rFonts w:hint="eastAsia" w:hAnsi="宋体" w:cs="宋体"/>
          <w:sz w:val="21"/>
        </w:rPr>
        <w:t>（1）除因不可抗力或磋商文件认可的情形以外不与采购人签订合同的；</w:t>
      </w:r>
    </w:p>
    <w:p w14:paraId="6A0F4F49">
      <w:pPr>
        <w:pStyle w:val="26"/>
        <w:adjustRightInd w:val="0"/>
        <w:snapToGrid w:val="0"/>
        <w:spacing w:line="360" w:lineRule="auto"/>
        <w:ind w:firstLine="420" w:firstLineChars="200"/>
        <w:rPr>
          <w:rFonts w:hint="eastAsia" w:hAnsi="宋体" w:cs="宋体"/>
          <w:sz w:val="21"/>
        </w:rPr>
      </w:pPr>
      <w:r>
        <w:rPr>
          <w:rFonts w:hint="eastAsia" w:hAnsi="宋体" w:cs="宋体"/>
          <w:sz w:val="21"/>
        </w:rPr>
        <w:t>（2）未按照采购文件确定的事项签订政府采购合同，或者与采购人另行订立背离合同实质性内容的协议的；</w:t>
      </w:r>
    </w:p>
    <w:p w14:paraId="1955AA29">
      <w:pPr>
        <w:pStyle w:val="26"/>
        <w:adjustRightInd w:val="0"/>
        <w:snapToGrid w:val="0"/>
        <w:spacing w:line="360" w:lineRule="auto"/>
        <w:ind w:firstLine="420" w:firstLineChars="200"/>
        <w:rPr>
          <w:rFonts w:hint="eastAsia" w:hAnsi="宋体" w:cs="宋体"/>
          <w:sz w:val="21"/>
        </w:rPr>
      </w:pPr>
      <w:r>
        <w:rPr>
          <w:rFonts w:hint="eastAsia" w:hAnsi="宋体" w:cs="宋体"/>
          <w:sz w:val="21"/>
        </w:rPr>
        <w:t>（3）拒绝履行合同义务的；</w:t>
      </w:r>
    </w:p>
    <w:p w14:paraId="01E4AF1F">
      <w:pPr>
        <w:pStyle w:val="26"/>
        <w:adjustRightInd w:val="0"/>
        <w:snapToGrid w:val="0"/>
        <w:spacing w:line="360" w:lineRule="auto"/>
        <w:ind w:firstLine="420" w:firstLineChars="200"/>
        <w:rPr>
          <w:rFonts w:hint="eastAsia" w:hAnsi="宋体" w:cs="宋体"/>
          <w:sz w:val="21"/>
        </w:rPr>
      </w:pPr>
      <w:r>
        <w:rPr>
          <w:rFonts w:hint="eastAsia" w:hAnsi="宋体" w:cs="宋体"/>
          <w:sz w:val="21"/>
        </w:rPr>
        <w:t>（4）违反法律、规章、规范性文件规定的。</w:t>
      </w:r>
    </w:p>
    <w:p w14:paraId="5BD80105">
      <w:pPr>
        <w:adjustRightInd w:val="0"/>
        <w:snapToGrid w:val="0"/>
        <w:spacing w:line="360" w:lineRule="auto"/>
        <w:rPr>
          <w:rFonts w:hint="eastAsia" w:ascii="宋体" w:hAnsi="宋体" w:cs="宋体"/>
          <w:b/>
          <w:bCs/>
          <w:sz w:val="24"/>
        </w:rPr>
      </w:pPr>
      <w:r>
        <w:rPr>
          <w:rFonts w:hint="eastAsia" w:ascii="宋体" w:hAnsi="宋体" w:cs="宋体"/>
          <w:b/>
          <w:bCs/>
          <w:sz w:val="24"/>
        </w:rPr>
        <w:t>七、质疑</w:t>
      </w:r>
    </w:p>
    <w:p w14:paraId="6A5E6512">
      <w:pPr>
        <w:adjustRightInd w:val="0"/>
        <w:snapToGrid w:val="0"/>
        <w:spacing w:line="360" w:lineRule="auto"/>
        <w:rPr>
          <w:rFonts w:hint="eastAsia" w:ascii="宋体" w:hAnsi="宋体" w:cs="宋体"/>
          <w:b/>
          <w:bCs/>
          <w:szCs w:val="21"/>
        </w:rPr>
      </w:pPr>
      <w:r>
        <w:rPr>
          <w:rFonts w:hint="eastAsia" w:ascii="宋体" w:hAnsi="宋体" w:cs="宋体"/>
          <w:b/>
          <w:bCs/>
          <w:szCs w:val="21"/>
        </w:rPr>
        <w:t>38．询问</w:t>
      </w:r>
    </w:p>
    <w:p w14:paraId="784EE23B">
      <w:pPr>
        <w:pStyle w:val="26"/>
        <w:adjustRightInd w:val="0"/>
        <w:snapToGrid w:val="0"/>
        <w:spacing w:line="360" w:lineRule="auto"/>
        <w:ind w:firstLine="420" w:firstLineChars="200"/>
        <w:rPr>
          <w:rFonts w:hint="eastAsia" w:hAnsi="宋体" w:cs="宋体"/>
          <w:sz w:val="21"/>
        </w:rPr>
      </w:pPr>
      <w:r>
        <w:rPr>
          <w:rFonts w:hint="eastAsia" w:hAnsi="宋体" w:cs="宋体"/>
          <w:sz w:val="21"/>
        </w:rPr>
        <w:t>38.1供应商对政府采购活动事项有疑问的，可以向采购人或采购代理机构提出询问。采购人或采购代理机构将在三个工作日内作出答复。</w:t>
      </w:r>
    </w:p>
    <w:p w14:paraId="0341C3B9">
      <w:pPr>
        <w:pStyle w:val="26"/>
        <w:adjustRightInd w:val="0"/>
        <w:snapToGrid w:val="0"/>
        <w:spacing w:line="360" w:lineRule="auto"/>
        <w:rPr>
          <w:rFonts w:hint="eastAsia" w:hAnsi="宋体" w:cs="宋体"/>
          <w:b/>
          <w:sz w:val="21"/>
        </w:rPr>
      </w:pPr>
      <w:r>
        <w:rPr>
          <w:rFonts w:hint="eastAsia" w:hAnsi="宋体" w:cs="宋体"/>
          <w:b/>
          <w:sz w:val="21"/>
        </w:rPr>
        <w:t>39．质疑</w:t>
      </w:r>
    </w:p>
    <w:p w14:paraId="67796362">
      <w:pPr>
        <w:pStyle w:val="26"/>
        <w:adjustRightInd w:val="0"/>
        <w:snapToGrid w:val="0"/>
        <w:spacing w:line="360" w:lineRule="auto"/>
        <w:ind w:firstLine="420" w:firstLineChars="200"/>
        <w:rPr>
          <w:rFonts w:hint="eastAsia" w:hAnsi="宋体" w:cs="宋体"/>
          <w:sz w:val="21"/>
        </w:rPr>
      </w:pPr>
      <w:r>
        <w:rPr>
          <w:rFonts w:hint="eastAsia" w:hAnsi="宋体" w:cs="宋体"/>
          <w:sz w:val="21"/>
        </w:rPr>
        <w:t>39.1投标人若认为磋商文件、采购过程和成交结果使自己的权益受到损害，应当在下列时间内以书面形式向采购人或采购代理机构提出：</w:t>
      </w:r>
    </w:p>
    <w:p w14:paraId="3174487A">
      <w:pPr>
        <w:pStyle w:val="26"/>
        <w:adjustRightInd w:val="0"/>
        <w:snapToGrid w:val="0"/>
        <w:spacing w:line="360" w:lineRule="auto"/>
        <w:ind w:firstLine="420" w:firstLineChars="200"/>
        <w:rPr>
          <w:rFonts w:hint="eastAsia" w:hAnsi="宋体" w:cs="宋体"/>
          <w:sz w:val="21"/>
        </w:rPr>
      </w:pPr>
      <w:r>
        <w:rPr>
          <w:rFonts w:hint="eastAsia" w:hAnsi="宋体" w:cs="宋体"/>
          <w:sz w:val="21"/>
        </w:rPr>
        <w:t>（1）关于磋商文件的质疑，应从磋商文件发出之日起七个工作日内提出。</w:t>
      </w:r>
    </w:p>
    <w:p w14:paraId="45C67CDC">
      <w:pPr>
        <w:pStyle w:val="26"/>
        <w:adjustRightInd w:val="0"/>
        <w:snapToGrid w:val="0"/>
        <w:spacing w:line="360" w:lineRule="auto"/>
        <w:ind w:firstLine="420" w:firstLineChars="200"/>
        <w:rPr>
          <w:rFonts w:hint="eastAsia" w:hAnsi="宋体" w:cs="宋体"/>
          <w:sz w:val="21"/>
        </w:rPr>
      </w:pPr>
      <w:r>
        <w:rPr>
          <w:rFonts w:hint="eastAsia" w:hAnsi="宋体" w:cs="宋体"/>
          <w:sz w:val="21"/>
        </w:rPr>
        <w:t>（2）关于采购过程的质疑，应在采购程序环节结束之日起七个工作日内提出。</w:t>
      </w:r>
    </w:p>
    <w:p w14:paraId="4725DB9B">
      <w:pPr>
        <w:pStyle w:val="26"/>
        <w:adjustRightInd w:val="0"/>
        <w:snapToGrid w:val="0"/>
        <w:spacing w:line="360" w:lineRule="auto"/>
        <w:ind w:firstLine="420" w:firstLineChars="200"/>
        <w:rPr>
          <w:rFonts w:hint="eastAsia" w:hAnsi="宋体" w:cs="宋体"/>
          <w:sz w:val="21"/>
        </w:rPr>
      </w:pPr>
      <w:r>
        <w:rPr>
          <w:rFonts w:hint="eastAsia" w:hAnsi="宋体" w:cs="宋体"/>
          <w:sz w:val="21"/>
        </w:rPr>
        <w:t>（3）关于成交结果的质疑，应在成交结果信息发布后七个工作日内提出。</w:t>
      </w:r>
    </w:p>
    <w:p w14:paraId="260FA58D">
      <w:pPr>
        <w:pStyle w:val="26"/>
        <w:adjustRightInd w:val="0"/>
        <w:snapToGrid w:val="0"/>
        <w:spacing w:line="360" w:lineRule="auto"/>
        <w:ind w:firstLine="420" w:firstLineChars="200"/>
        <w:rPr>
          <w:rFonts w:hint="eastAsia" w:hAnsi="宋体" w:cs="宋体"/>
          <w:sz w:val="21"/>
        </w:rPr>
      </w:pPr>
      <w:r>
        <w:rPr>
          <w:rFonts w:hint="eastAsia" w:hAnsi="宋体" w:cs="宋体"/>
          <w:sz w:val="21"/>
        </w:rPr>
        <w:t>供应商应在法定质疑期内一次性提出针对同一采购程序环节的质疑。</w:t>
      </w:r>
    </w:p>
    <w:p w14:paraId="6695DB44">
      <w:pPr>
        <w:adjustRightInd w:val="0"/>
        <w:snapToGrid w:val="0"/>
        <w:spacing w:line="360" w:lineRule="auto"/>
        <w:rPr>
          <w:rFonts w:hint="eastAsia" w:ascii="宋体" w:hAnsi="宋体" w:cs="宋体"/>
          <w:b/>
          <w:bCs/>
          <w:sz w:val="24"/>
        </w:rPr>
      </w:pPr>
      <w:r>
        <w:rPr>
          <w:rFonts w:hint="eastAsia" w:ascii="宋体" w:hAnsi="宋体" w:cs="宋体"/>
          <w:b/>
          <w:bCs/>
          <w:sz w:val="24"/>
        </w:rPr>
        <w:t>八、其他规定</w:t>
      </w:r>
    </w:p>
    <w:p w14:paraId="5473C984">
      <w:pPr>
        <w:adjustRightInd w:val="0"/>
        <w:snapToGrid w:val="0"/>
        <w:spacing w:line="360" w:lineRule="auto"/>
        <w:jc w:val="left"/>
        <w:rPr>
          <w:rFonts w:hint="eastAsia" w:ascii="宋体" w:hAnsi="宋体" w:cs="宋体"/>
          <w:b/>
          <w:szCs w:val="21"/>
        </w:rPr>
      </w:pPr>
      <w:r>
        <w:rPr>
          <w:rFonts w:hint="eastAsia" w:ascii="宋体" w:hAnsi="宋体" w:cs="宋体"/>
          <w:b/>
          <w:szCs w:val="21"/>
        </w:rPr>
        <w:t>40.采购代理服务费</w:t>
      </w:r>
    </w:p>
    <w:p w14:paraId="77CAA4DB">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41.1采购代理机构应按</w:t>
      </w:r>
      <w:r>
        <w:rPr>
          <w:rFonts w:hint="eastAsia" w:ascii="宋体" w:hAnsi="宋体" w:cs="宋体"/>
          <w:b/>
          <w:szCs w:val="21"/>
        </w:rPr>
        <w:t>磋商须知前附表</w:t>
      </w:r>
      <w:r>
        <w:rPr>
          <w:rFonts w:hint="eastAsia" w:ascii="宋体" w:hAnsi="宋体" w:cs="宋体"/>
          <w:szCs w:val="21"/>
        </w:rPr>
        <w:t>规定收取采购代理服务费。</w:t>
      </w:r>
    </w:p>
    <w:p w14:paraId="08E3C45C">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41.2集中采购机构不得收取采购代理服务费。</w:t>
      </w:r>
    </w:p>
    <w:p w14:paraId="6967F026">
      <w:pPr>
        <w:tabs>
          <w:tab w:val="left" w:pos="420"/>
          <w:tab w:val="left" w:pos="7560"/>
          <w:tab w:val="left" w:pos="7740"/>
          <w:tab w:val="left" w:pos="7920"/>
        </w:tabs>
        <w:adjustRightInd w:val="0"/>
        <w:snapToGrid w:val="0"/>
        <w:spacing w:line="360" w:lineRule="auto"/>
        <w:rPr>
          <w:rFonts w:hint="eastAsia" w:ascii="宋体" w:hAnsi="宋体" w:cs="宋体"/>
          <w:b/>
        </w:rPr>
      </w:pPr>
      <w:r>
        <w:rPr>
          <w:rFonts w:hint="eastAsia" w:ascii="宋体" w:hAnsi="宋体" w:cs="宋体"/>
          <w:b/>
          <w:szCs w:val="21"/>
        </w:rPr>
        <w:t>41.</w:t>
      </w:r>
      <w:r>
        <w:rPr>
          <w:rFonts w:hint="eastAsia" w:ascii="宋体" w:hAnsi="宋体" w:cs="宋体"/>
          <w:b/>
        </w:rPr>
        <w:t xml:space="preserve"> 优惠政策说明</w:t>
      </w:r>
    </w:p>
    <w:p w14:paraId="5D578A86">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szCs w:val="21"/>
        </w:rPr>
      </w:pPr>
      <w:r>
        <w:rPr>
          <w:rFonts w:hint="eastAsia" w:ascii="宋体" w:hAnsi="宋体" w:cs="宋体"/>
        </w:rPr>
        <w:t>41.1</w:t>
      </w:r>
      <w:r>
        <w:rPr>
          <w:rFonts w:hint="eastAsia" w:ascii="宋体" w:hAnsi="宋体" w:cs="宋体"/>
          <w:szCs w:val="21"/>
        </w:rPr>
        <w:t>有关优惠政策说明见</w:t>
      </w:r>
      <w:r>
        <w:rPr>
          <w:rFonts w:hint="eastAsia" w:ascii="宋体" w:hAnsi="宋体" w:cs="宋体"/>
          <w:b/>
          <w:szCs w:val="21"/>
        </w:rPr>
        <w:t>磋商须知前附表</w:t>
      </w:r>
      <w:r>
        <w:rPr>
          <w:rFonts w:hint="eastAsia" w:ascii="宋体" w:hAnsi="宋体" w:cs="宋体"/>
          <w:szCs w:val="21"/>
        </w:rPr>
        <w:t>。</w:t>
      </w:r>
    </w:p>
    <w:p w14:paraId="722E8045">
      <w:pPr>
        <w:numPr>
          <w:ilvl w:val="0"/>
          <w:numId w:val="5"/>
        </w:numPr>
        <w:tabs>
          <w:tab w:val="left" w:pos="420"/>
          <w:tab w:val="left" w:pos="7560"/>
          <w:tab w:val="left" w:pos="7740"/>
          <w:tab w:val="left" w:pos="7920"/>
        </w:tabs>
        <w:adjustRightInd w:val="0"/>
        <w:snapToGrid w:val="0"/>
        <w:spacing w:line="360" w:lineRule="auto"/>
        <w:rPr>
          <w:rFonts w:hint="eastAsia" w:ascii="宋体" w:hAnsi="宋体"/>
          <w:b/>
          <w:szCs w:val="21"/>
        </w:rPr>
      </w:pPr>
      <w:r>
        <w:rPr>
          <w:rFonts w:hint="eastAsia" w:ascii="宋体" w:hAnsi="宋体" w:cs="宋体"/>
          <w:b/>
          <w:szCs w:val="21"/>
        </w:rPr>
        <w:t>磋商文件的其他规定见磋商须知前附表。</w:t>
      </w:r>
      <w:r>
        <w:rPr>
          <w:rFonts w:hint="eastAsia" w:ascii="宋体" w:hAnsi="宋体"/>
          <w:b/>
          <w:szCs w:val="21"/>
        </w:rPr>
        <w:t xml:space="preserve"> </w:t>
      </w:r>
    </w:p>
    <w:p w14:paraId="26675B87">
      <w:pPr>
        <w:tabs>
          <w:tab w:val="left" w:pos="420"/>
          <w:tab w:val="left" w:pos="7560"/>
          <w:tab w:val="left" w:pos="7740"/>
          <w:tab w:val="left" w:pos="7920"/>
        </w:tabs>
        <w:adjustRightInd w:val="0"/>
        <w:snapToGrid w:val="0"/>
        <w:spacing w:line="360" w:lineRule="auto"/>
        <w:rPr>
          <w:rFonts w:hint="eastAsia" w:ascii="宋体" w:hAnsi="宋体"/>
          <w:szCs w:val="21"/>
        </w:rPr>
      </w:pPr>
    </w:p>
    <w:p w14:paraId="259471C3">
      <w:pPr>
        <w:rPr>
          <w:rFonts w:ascii="黑体" w:eastAsia="黑体"/>
          <w:b/>
          <w:sz w:val="32"/>
          <w:szCs w:val="32"/>
        </w:rPr>
      </w:pPr>
      <w:r>
        <w:rPr>
          <w:rFonts w:hint="eastAsia" w:ascii="黑体" w:eastAsia="黑体"/>
          <w:b/>
          <w:sz w:val="32"/>
          <w:szCs w:val="32"/>
        </w:rPr>
        <w:br w:type="page"/>
      </w:r>
    </w:p>
    <w:p w14:paraId="0F3BA015">
      <w:pPr>
        <w:tabs>
          <w:tab w:val="left" w:pos="420"/>
          <w:tab w:val="left" w:pos="7560"/>
          <w:tab w:val="left" w:pos="7740"/>
          <w:tab w:val="left" w:pos="7920"/>
        </w:tabs>
        <w:adjustRightInd w:val="0"/>
        <w:snapToGrid w:val="0"/>
        <w:spacing w:line="360" w:lineRule="auto"/>
        <w:jc w:val="center"/>
        <w:outlineLvl w:val="0"/>
        <w:rPr>
          <w:rFonts w:hint="eastAsia" w:ascii="黑体" w:hAnsi="华文中宋" w:eastAsia="黑体"/>
          <w:b/>
          <w:bCs/>
          <w:sz w:val="32"/>
          <w:szCs w:val="32"/>
        </w:rPr>
      </w:pPr>
      <w:r>
        <w:rPr>
          <w:rFonts w:hint="eastAsia" w:ascii="黑体" w:eastAsia="黑体"/>
          <w:b/>
          <w:sz w:val="32"/>
          <w:szCs w:val="32"/>
        </w:rPr>
        <w:t xml:space="preserve">第三章  </w:t>
      </w:r>
      <w:r>
        <w:rPr>
          <w:rFonts w:hint="eastAsia" w:ascii="黑体" w:hAnsi="华文中宋" w:eastAsia="黑体"/>
          <w:b/>
          <w:bCs/>
          <w:sz w:val="32"/>
          <w:szCs w:val="32"/>
        </w:rPr>
        <w:t>政府采购合同格式</w:t>
      </w:r>
    </w:p>
    <w:p w14:paraId="598C1D70">
      <w:pPr>
        <w:spacing w:line="360" w:lineRule="exact"/>
        <w:jc w:val="center"/>
        <w:rPr>
          <w:rFonts w:hint="eastAsia" w:ascii="黑体" w:hAnsi="宋体" w:eastAsia="黑体"/>
          <w:b/>
          <w:bCs/>
          <w:sz w:val="32"/>
          <w:szCs w:val="32"/>
        </w:rPr>
      </w:pPr>
    </w:p>
    <w:p w14:paraId="0B70C824">
      <w:pPr>
        <w:keepNext/>
        <w:keepLines/>
        <w:adjustRightInd w:val="0"/>
        <w:snapToGrid w:val="0"/>
        <w:spacing w:before="156" w:beforeLines="50" w:line="360" w:lineRule="auto"/>
        <w:jc w:val="center"/>
        <w:outlineLvl w:val="1"/>
        <w:rPr>
          <w:rFonts w:hint="eastAsia" w:ascii="黑体" w:hAnsi="华文中宋" w:eastAsia="黑体"/>
          <w:b/>
          <w:bCs/>
          <w:sz w:val="28"/>
          <w:szCs w:val="28"/>
        </w:rPr>
      </w:pPr>
      <w:bookmarkStart w:id="6" w:name="_Toc22201110"/>
      <w:bookmarkStart w:id="7" w:name="_Toc10877"/>
      <w:r>
        <w:rPr>
          <w:rFonts w:hint="eastAsia" w:ascii="黑体" w:hAnsi="华文中宋" w:eastAsia="黑体"/>
          <w:b/>
          <w:bCs/>
          <w:sz w:val="28"/>
          <w:szCs w:val="28"/>
        </w:rPr>
        <w:t>第一节 合同协议书</w:t>
      </w:r>
      <w:bookmarkEnd w:id="6"/>
      <w:bookmarkEnd w:id="7"/>
    </w:p>
    <w:p w14:paraId="6AE5BBDB">
      <w:pPr>
        <w:adjustRightInd w:val="0"/>
        <w:snapToGrid w:val="0"/>
        <w:spacing w:before="156" w:beforeLines="50" w:line="360" w:lineRule="auto"/>
        <w:ind w:firstLine="5460" w:firstLineChars="2600"/>
        <w:rPr>
          <w:rFonts w:hint="eastAsia" w:ascii="宋体" w:hAnsi="宋体"/>
          <w:b/>
          <w:szCs w:val="21"/>
        </w:rPr>
      </w:pPr>
      <w:r>
        <w:rPr>
          <w:rFonts w:hint="eastAsia" w:ascii="宋体" w:hAnsi="宋体"/>
          <w:szCs w:val="21"/>
        </w:rPr>
        <w:t>采购合同编号：</w:t>
      </w:r>
    </w:p>
    <w:p w14:paraId="5C4198FA">
      <w:pPr>
        <w:adjustRightInd w:val="0"/>
        <w:snapToGrid w:val="0"/>
        <w:spacing w:before="156" w:beforeLines="50" w:line="360" w:lineRule="auto"/>
        <w:rPr>
          <w:rFonts w:hint="eastAsia" w:ascii="宋体" w:hAnsi="宋体"/>
          <w:szCs w:val="21"/>
        </w:rPr>
      </w:pPr>
      <w:r>
        <w:rPr>
          <w:rFonts w:hint="eastAsia" w:ascii="宋体" w:hAnsi="宋体"/>
          <w:szCs w:val="21"/>
        </w:rPr>
        <w:t>采购人（全称）：</w:t>
      </w:r>
      <w:r>
        <w:rPr>
          <w:rFonts w:hint="eastAsia" w:ascii="宋体" w:hAnsi="宋体"/>
          <w:szCs w:val="21"/>
          <w:u w:val="single"/>
        </w:rPr>
        <w:t xml:space="preserve">                             </w:t>
      </w:r>
      <w:r>
        <w:rPr>
          <w:rFonts w:hint="eastAsia" w:ascii="宋体" w:hAnsi="宋体"/>
          <w:szCs w:val="21"/>
        </w:rPr>
        <w:t>（甲方）</w:t>
      </w:r>
    </w:p>
    <w:p w14:paraId="76EF00AB">
      <w:pPr>
        <w:adjustRightInd w:val="0"/>
        <w:snapToGrid w:val="0"/>
        <w:spacing w:before="156" w:beforeLines="50" w:line="360" w:lineRule="auto"/>
        <w:rPr>
          <w:rFonts w:hint="eastAsia" w:ascii="宋体" w:hAnsi="宋体"/>
          <w:szCs w:val="21"/>
        </w:rPr>
      </w:pPr>
      <w:r>
        <w:rPr>
          <w:rFonts w:hint="eastAsia" w:ascii="宋体" w:hAnsi="宋体"/>
          <w:szCs w:val="21"/>
        </w:rPr>
        <w:t>供应商（全称）：</w:t>
      </w:r>
      <w:r>
        <w:rPr>
          <w:rFonts w:hint="eastAsia" w:ascii="宋体" w:hAnsi="宋体"/>
          <w:szCs w:val="21"/>
          <w:u w:val="single"/>
        </w:rPr>
        <w:t xml:space="preserve">                             </w:t>
      </w:r>
      <w:r>
        <w:rPr>
          <w:rFonts w:hint="eastAsia" w:ascii="宋体" w:hAnsi="宋体"/>
          <w:szCs w:val="21"/>
        </w:rPr>
        <w:t>（乙方）</w:t>
      </w:r>
    </w:p>
    <w:p w14:paraId="139DCC83">
      <w:pPr>
        <w:adjustRightInd w:val="0"/>
        <w:snapToGrid w:val="0"/>
        <w:spacing w:before="156" w:beforeLines="50" w:line="360" w:lineRule="auto"/>
        <w:ind w:left="420" w:leftChars="200"/>
        <w:rPr>
          <w:rFonts w:hint="eastAsia" w:ascii="宋体" w:hAnsi="宋体"/>
          <w:szCs w:val="21"/>
        </w:rPr>
      </w:pPr>
    </w:p>
    <w:p w14:paraId="51878D3F">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为了保护甲、乙双方合法权益，根据《中华人民共和国民法典》、《中华人民共和国政府采购法》及其他有关法律、法规、规章，双方签订本合同协议书。</w:t>
      </w:r>
    </w:p>
    <w:p w14:paraId="6ED10CBD">
      <w:pPr>
        <w:adjustRightInd w:val="0"/>
        <w:snapToGrid w:val="0"/>
        <w:spacing w:before="156" w:beforeLines="50" w:line="360" w:lineRule="auto"/>
        <w:ind w:firstLine="420" w:firstLineChars="200"/>
        <w:rPr>
          <w:rFonts w:hint="eastAsia" w:ascii="宋体" w:hAnsi="宋体"/>
          <w:b/>
          <w:szCs w:val="21"/>
        </w:rPr>
      </w:pPr>
      <w:r>
        <w:rPr>
          <w:rFonts w:hint="eastAsia" w:ascii="宋体" w:hAnsi="宋体"/>
          <w:b/>
          <w:szCs w:val="21"/>
        </w:rPr>
        <w:t>1.项目信息</w:t>
      </w:r>
    </w:p>
    <w:p w14:paraId="4A3BD3D9">
      <w:pPr>
        <w:adjustRightInd w:val="0"/>
        <w:snapToGrid w:val="0"/>
        <w:spacing w:before="156" w:beforeLines="50" w:line="360" w:lineRule="auto"/>
        <w:ind w:left="420" w:leftChars="200"/>
        <w:rPr>
          <w:rFonts w:hint="eastAsia" w:ascii="宋体" w:hAnsi="宋体"/>
          <w:szCs w:val="21"/>
        </w:rPr>
      </w:pPr>
      <w:r>
        <w:rPr>
          <w:rFonts w:hint="eastAsia" w:ascii="宋体" w:hAnsi="宋体"/>
          <w:szCs w:val="21"/>
        </w:rPr>
        <w:t>（1）采购项目名称：</w:t>
      </w:r>
      <w:r>
        <w:rPr>
          <w:rFonts w:ascii="宋体" w:hAnsi="宋体"/>
          <w:szCs w:val="21"/>
          <w:u w:val="single"/>
        </w:rPr>
        <w:t xml:space="preserve">                                          </w:t>
      </w:r>
    </w:p>
    <w:p w14:paraId="03BCC2E1">
      <w:pPr>
        <w:adjustRightInd w:val="0"/>
        <w:snapToGrid w:val="0"/>
        <w:spacing w:before="156" w:beforeLines="50" w:line="360" w:lineRule="auto"/>
        <w:ind w:left="420" w:leftChars="200"/>
        <w:rPr>
          <w:rFonts w:hint="eastAsia" w:ascii="宋体" w:hAnsi="宋体"/>
          <w:szCs w:val="21"/>
        </w:rPr>
      </w:pPr>
      <w:r>
        <w:rPr>
          <w:rFonts w:hint="eastAsia" w:ascii="宋体" w:hAnsi="宋体"/>
          <w:szCs w:val="21"/>
        </w:rPr>
        <w:t>（2）政府采购计划编号：</w:t>
      </w:r>
      <w:r>
        <w:rPr>
          <w:rFonts w:ascii="宋体" w:hAnsi="宋体"/>
          <w:szCs w:val="21"/>
          <w:u w:val="single"/>
        </w:rPr>
        <w:t xml:space="preserve">                          </w:t>
      </w:r>
      <w:r>
        <w:rPr>
          <w:rFonts w:ascii="宋体" w:hAnsi="宋体"/>
          <w:szCs w:val="21"/>
        </w:rPr>
        <w:t xml:space="preserve"> </w:t>
      </w:r>
    </w:p>
    <w:p w14:paraId="18E7D8AD">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（3）项目内容：</w:t>
      </w:r>
      <w:r>
        <w:rPr>
          <w:rFonts w:hint="eastAsia" w:ascii="宋体" w:hAnsi="宋体"/>
          <w:szCs w:val="21"/>
          <w:u w:val="single"/>
        </w:rPr>
        <w:t xml:space="preserve">                             </w:t>
      </w:r>
    </w:p>
    <w:p w14:paraId="5F9137BA">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（4）是否分包：</w:t>
      </w:r>
      <w:r>
        <w:rPr>
          <w:rFonts w:hint="eastAsia" w:ascii="宋体" w:hAnsi="宋体"/>
          <w:szCs w:val="21"/>
          <w:u w:val="single"/>
        </w:rPr>
        <w:t xml:space="preserve">               </w:t>
      </w:r>
      <w:r>
        <w:rPr>
          <w:rFonts w:hint="eastAsia" w:ascii="宋体" w:hAnsi="宋体"/>
          <w:szCs w:val="21"/>
        </w:rPr>
        <w:t>。</w:t>
      </w:r>
    </w:p>
    <w:p w14:paraId="695FB405">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（5）项目负责人：</w:t>
      </w:r>
      <w:r>
        <w:rPr>
          <w:rFonts w:hint="eastAsia" w:ascii="宋体" w:hAnsi="宋体"/>
          <w:szCs w:val="21"/>
          <w:u w:val="single"/>
        </w:rPr>
        <w:t xml:space="preserve">               </w:t>
      </w:r>
      <w:r>
        <w:rPr>
          <w:rFonts w:hint="eastAsia" w:ascii="宋体" w:hAnsi="宋体"/>
          <w:szCs w:val="21"/>
        </w:rPr>
        <w:t>。</w:t>
      </w:r>
    </w:p>
    <w:p w14:paraId="1AC7472E">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（6）联系电话：</w:t>
      </w:r>
      <w:r>
        <w:rPr>
          <w:rFonts w:hint="eastAsia" w:ascii="宋体" w:hAnsi="宋体"/>
          <w:szCs w:val="21"/>
          <w:u w:val="single"/>
        </w:rPr>
        <w:t xml:space="preserve">               </w:t>
      </w:r>
      <w:r>
        <w:rPr>
          <w:rFonts w:hint="eastAsia" w:ascii="宋体" w:hAnsi="宋体"/>
          <w:szCs w:val="21"/>
        </w:rPr>
        <w:t>。</w:t>
      </w:r>
    </w:p>
    <w:p w14:paraId="47CCED61">
      <w:pPr>
        <w:adjustRightInd w:val="0"/>
        <w:snapToGrid w:val="0"/>
        <w:spacing w:before="156" w:beforeLines="50" w:line="360" w:lineRule="auto"/>
        <w:ind w:firstLine="411" w:firstLineChars="196"/>
        <w:rPr>
          <w:rFonts w:hint="eastAsia" w:ascii="宋体" w:hAnsi="宋体"/>
          <w:b/>
          <w:szCs w:val="21"/>
        </w:rPr>
      </w:pPr>
      <w:r>
        <w:rPr>
          <w:rFonts w:hint="eastAsia" w:ascii="宋体" w:hAnsi="宋体"/>
          <w:b/>
          <w:szCs w:val="21"/>
        </w:rPr>
        <w:t>2.合同金额</w:t>
      </w:r>
    </w:p>
    <w:p w14:paraId="7DE04022">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（1）合同金额小写：</w:t>
      </w:r>
      <w:r>
        <w:rPr>
          <w:rFonts w:hint="eastAsia" w:ascii="宋体" w:hAnsi="宋体"/>
          <w:szCs w:val="21"/>
          <w:u w:val="single"/>
        </w:rPr>
        <w:t xml:space="preserve">                      </w:t>
      </w:r>
    </w:p>
    <w:p w14:paraId="0B2D226D">
      <w:pPr>
        <w:adjustRightInd w:val="0"/>
        <w:snapToGrid w:val="0"/>
        <w:spacing w:before="156" w:beforeLines="50" w:line="360" w:lineRule="auto"/>
        <w:ind w:firstLine="1260" w:firstLineChars="600"/>
        <w:rPr>
          <w:rFonts w:hint="eastAsia" w:ascii="宋体" w:hAnsi="宋体"/>
          <w:b/>
          <w:szCs w:val="21"/>
        </w:rPr>
      </w:pPr>
      <w:r>
        <w:rPr>
          <w:rFonts w:hint="eastAsia" w:ascii="宋体" w:hAnsi="宋体"/>
          <w:szCs w:val="21"/>
        </w:rPr>
        <w:t>大写：</w:t>
      </w:r>
      <w:r>
        <w:rPr>
          <w:rFonts w:hint="eastAsia" w:ascii="宋体" w:hAnsi="宋体"/>
          <w:szCs w:val="21"/>
          <w:u w:val="single"/>
        </w:rPr>
        <w:t xml:space="preserve">                      </w:t>
      </w:r>
    </w:p>
    <w:p w14:paraId="55EC5532">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（2）具体标的见附件。</w:t>
      </w:r>
    </w:p>
    <w:p w14:paraId="2937CEAB">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（3）合同定价方式：</w:t>
      </w:r>
      <w:r>
        <w:rPr>
          <w:rFonts w:hint="eastAsia" w:ascii="宋体" w:hAnsi="宋体"/>
          <w:iCs/>
          <w:szCs w:val="21"/>
        </w:rPr>
        <w:sym w:font="Wingdings" w:char="00A8"/>
      </w:r>
      <w:r>
        <w:rPr>
          <w:rFonts w:hint="eastAsia" w:ascii="宋体" w:hAnsi="宋体"/>
          <w:iCs/>
          <w:szCs w:val="21"/>
        </w:rPr>
        <w:t xml:space="preserve">固定总价 </w:t>
      </w:r>
      <w:r>
        <w:rPr>
          <w:rFonts w:hint="eastAsia" w:ascii="宋体" w:hAnsi="宋体"/>
          <w:iCs/>
          <w:szCs w:val="21"/>
        </w:rPr>
        <w:sym w:font="Wingdings" w:char="00A8"/>
      </w:r>
      <w:r>
        <w:rPr>
          <w:rFonts w:hint="eastAsia" w:ascii="宋体" w:hAnsi="宋体"/>
          <w:iCs/>
          <w:szCs w:val="21"/>
        </w:rPr>
        <w:t xml:space="preserve">固定单价 </w:t>
      </w:r>
      <w:r>
        <w:rPr>
          <w:rFonts w:hint="eastAsia" w:ascii="宋体" w:hAnsi="宋体"/>
          <w:iCs/>
          <w:szCs w:val="21"/>
        </w:rPr>
        <w:sym w:font="Wingdings" w:char="00A8"/>
      </w:r>
      <w:r>
        <w:rPr>
          <w:rFonts w:hint="eastAsia" w:ascii="宋体" w:hAnsi="宋体"/>
          <w:iCs/>
          <w:szCs w:val="21"/>
        </w:rPr>
        <w:t xml:space="preserve">成本补偿 </w:t>
      </w:r>
      <w:r>
        <w:rPr>
          <w:rFonts w:hint="eastAsia" w:ascii="宋体" w:hAnsi="宋体"/>
          <w:iCs/>
          <w:szCs w:val="21"/>
        </w:rPr>
        <w:sym w:font="Wingdings" w:char="00A8"/>
      </w:r>
      <w:r>
        <w:rPr>
          <w:rFonts w:hint="eastAsia" w:ascii="宋体" w:hAnsi="宋体"/>
          <w:iCs/>
          <w:szCs w:val="21"/>
        </w:rPr>
        <w:t>绩效激励</w:t>
      </w:r>
    </w:p>
    <w:p w14:paraId="2B89DEA7">
      <w:pPr>
        <w:spacing w:line="360" w:lineRule="auto"/>
        <w:ind w:firstLine="420" w:firstLineChars="200"/>
        <w:rPr>
          <w:szCs w:val="21"/>
        </w:rPr>
      </w:pPr>
      <w:r>
        <w:rPr>
          <w:rFonts w:hint="eastAsia" w:ascii="宋体" w:hAnsi="宋体"/>
          <w:szCs w:val="21"/>
        </w:rPr>
        <w:t>（4）付款方式（按项目实际勾选填写）：</w:t>
      </w:r>
    </w:p>
    <w:p w14:paraId="3D00D89D">
      <w:pPr>
        <w:adjustRightInd w:val="0"/>
        <w:snapToGrid w:val="0"/>
        <w:spacing w:before="156" w:beforeLines="50" w:line="360" w:lineRule="auto"/>
        <w:ind w:firstLine="630" w:firstLineChars="300"/>
        <w:rPr>
          <w:rFonts w:hint="eastAsia" w:ascii="宋体" w:hAnsi="宋体"/>
          <w:szCs w:val="21"/>
          <w:u w:val="single"/>
        </w:rPr>
      </w:pPr>
      <w:r>
        <w:rPr>
          <w:rFonts w:hint="eastAsia" w:ascii="宋体" w:hAnsi="宋体"/>
          <w:szCs w:val="21"/>
        </w:rPr>
        <w:sym w:font="Wingdings" w:char="00A8"/>
      </w:r>
      <w:r>
        <w:rPr>
          <w:rFonts w:hint="eastAsia" w:ascii="宋体" w:hAnsi="宋体"/>
          <w:szCs w:val="21"/>
        </w:rPr>
        <w:t>全额付款：</w:t>
      </w:r>
      <w:r>
        <w:rPr>
          <w:rFonts w:hint="eastAsia" w:ascii="宋体" w:hAnsi="宋体"/>
          <w:szCs w:val="21"/>
          <w:u w:val="single"/>
        </w:rPr>
        <w:t xml:space="preserve">     （应一次性支付全部合同款项）                    </w:t>
      </w:r>
    </w:p>
    <w:p w14:paraId="24A82DB3">
      <w:pPr>
        <w:adjustRightInd w:val="0"/>
        <w:snapToGrid w:val="0"/>
        <w:spacing w:before="156" w:beforeLines="50" w:line="360" w:lineRule="auto"/>
        <w:ind w:firstLine="630" w:firstLineChars="300"/>
        <w:rPr>
          <w:rFonts w:hint="eastAsia" w:ascii="宋体" w:hAnsi="宋体"/>
          <w:szCs w:val="21"/>
          <w:u w:val="single"/>
        </w:rPr>
      </w:pPr>
      <w:r>
        <w:rPr>
          <w:rFonts w:hint="eastAsia" w:ascii="宋体" w:hAnsi="宋体"/>
          <w:szCs w:val="21"/>
        </w:rPr>
        <w:sym w:font="Wingdings" w:char="00A8"/>
      </w:r>
      <w:r>
        <w:rPr>
          <w:rFonts w:hint="eastAsia" w:ascii="宋体" w:hAnsi="宋体"/>
          <w:szCs w:val="21"/>
        </w:rPr>
        <w:t>预付款：</w:t>
      </w:r>
      <w:r>
        <w:rPr>
          <w:rFonts w:hint="eastAsia" w:ascii="宋体" w:hAnsi="宋体"/>
          <w:szCs w:val="21"/>
          <w:u w:val="single"/>
        </w:rPr>
        <w:t xml:space="preserve">    （应明确预付款的支付比例和支付条件）               </w:t>
      </w:r>
    </w:p>
    <w:p w14:paraId="143A2FE6">
      <w:pPr>
        <w:adjustRightInd w:val="0"/>
        <w:snapToGrid w:val="0"/>
        <w:spacing w:before="156" w:beforeLines="50" w:line="360" w:lineRule="auto"/>
        <w:ind w:firstLine="630" w:firstLineChars="300"/>
        <w:rPr>
          <w:rFonts w:hint="eastAsia" w:ascii="宋体" w:hAnsi="宋体"/>
          <w:szCs w:val="21"/>
        </w:rPr>
      </w:pPr>
      <w:r>
        <w:rPr>
          <w:rFonts w:hint="eastAsia" w:ascii="宋体" w:hAnsi="宋体"/>
          <w:szCs w:val="21"/>
        </w:rPr>
        <w:sym w:font="Wingdings" w:char="00A8"/>
      </w:r>
      <w:r>
        <w:rPr>
          <w:rFonts w:hint="eastAsia" w:ascii="宋体" w:hAnsi="宋体"/>
          <w:szCs w:val="21"/>
        </w:rPr>
        <w:t>分期付款：</w:t>
      </w:r>
      <w:r>
        <w:rPr>
          <w:rFonts w:hint="eastAsia" w:ascii="宋体" w:hAnsi="宋体"/>
          <w:szCs w:val="21"/>
          <w:u w:val="single"/>
        </w:rPr>
        <w:t xml:space="preserve">     （应按照季度分期支付合同款项）                   </w:t>
      </w:r>
    </w:p>
    <w:p w14:paraId="7C896407">
      <w:pPr>
        <w:adjustRightInd w:val="0"/>
        <w:snapToGrid w:val="0"/>
        <w:spacing w:before="156" w:beforeLines="50" w:line="360" w:lineRule="auto"/>
        <w:ind w:firstLine="630" w:firstLineChars="300"/>
        <w:rPr>
          <w:rFonts w:hint="eastAsia" w:ascii="宋体" w:hAnsi="宋体"/>
          <w:szCs w:val="21"/>
        </w:rPr>
      </w:pPr>
      <w:r>
        <w:rPr>
          <w:rFonts w:hint="eastAsia" w:ascii="宋体" w:hAnsi="宋体"/>
          <w:szCs w:val="21"/>
        </w:rPr>
        <w:sym w:font="Wingdings" w:char="00A8"/>
      </w:r>
      <w:r>
        <w:rPr>
          <w:rFonts w:hint="eastAsia" w:ascii="宋体" w:hAnsi="宋体"/>
          <w:szCs w:val="21"/>
        </w:rPr>
        <w:t>成本补偿：</w:t>
      </w:r>
      <w:r>
        <w:rPr>
          <w:rFonts w:hint="eastAsia" w:ascii="宋体" w:hAnsi="宋体"/>
          <w:szCs w:val="21"/>
          <w:u w:val="single"/>
        </w:rPr>
        <w:t xml:space="preserve">      （应明确按照成本补偿方式的支付方式和支付条件）   </w:t>
      </w:r>
    </w:p>
    <w:p w14:paraId="3456E520">
      <w:pPr>
        <w:adjustRightInd w:val="0"/>
        <w:snapToGrid w:val="0"/>
        <w:spacing w:before="156" w:beforeLines="50" w:line="360" w:lineRule="auto"/>
        <w:ind w:firstLine="630" w:firstLineChars="300"/>
        <w:rPr>
          <w:rFonts w:hint="eastAsia" w:ascii="宋体" w:hAnsi="宋体"/>
          <w:szCs w:val="21"/>
        </w:rPr>
      </w:pPr>
      <w:r>
        <w:rPr>
          <w:rFonts w:hint="eastAsia" w:ascii="宋体" w:hAnsi="宋体"/>
          <w:szCs w:val="21"/>
        </w:rPr>
        <w:sym w:font="Wingdings" w:char="00A8"/>
      </w:r>
      <w:r>
        <w:rPr>
          <w:rFonts w:hint="eastAsia" w:ascii="宋体" w:hAnsi="宋体"/>
          <w:szCs w:val="21"/>
        </w:rPr>
        <w:t>绩效激励：</w:t>
      </w:r>
      <w:r>
        <w:rPr>
          <w:rFonts w:hint="eastAsia" w:ascii="宋体" w:hAnsi="宋体"/>
          <w:szCs w:val="21"/>
          <w:u w:val="single"/>
        </w:rPr>
        <w:t xml:space="preserve">      （应明确按照绩效激励方式的支付方式和支付条件）   </w:t>
      </w:r>
    </w:p>
    <w:p w14:paraId="35D4486C">
      <w:pPr>
        <w:adjustRightInd w:val="0"/>
        <w:snapToGrid w:val="0"/>
        <w:spacing w:before="156" w:beforeLines="50" w:line="360" w:lineRule="auto"/>
        <w:ind w:firstLine="420" w:firstLineChars="200"/>
        <w:rPr>
          <w:rFonts w:hint="eastAsia" w:ascii="宋体" w:hAnsi="宋体"/>
          <w:szCs w:val="21"/>
          <w:u w:val="single"/>
        </w:rPr>
      </w:pPr>
      <w:r>
        <w:rPr>
          <w:rFonts w:hint="eastAsia" w:ascii="宋体" w:hAnsi="宋体"/>
          <w:b/>
          <w:szCs w:val="21"/>
        </w:rPr>
        <w:t>3.合同履行</w:t>
      </w:r>
    </w:p>
    <w:p w14:paraId="70DD0D5E">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（1）起始日期：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日，完成日期：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日。总日历天数：</w:t>
      </w:r>
      <w:r>
        <w:rPr>
          <w:rFonts w:hint="eastAsia" w:ascii="宋体" w:hAnsi="宋体"/>
          <w:szCs w:val="21"/>
          <w:u w:val="single"/>
        </w:rPr>
        <w:t xml:space="preserve">     </w:t>
      </w:r>
      <w:r>
        <w:rPr>
          <w:rFonts w:hint="eastAsia" w:ascii="宋体" w:hAnsi="宋体"/>
          <w:szCs w:val="21"/>
        </w:rPr>
        <w:t>天。</w:t>
      </w:r>
    </w:p>
    <w:p w14:paraId="0B608A82">
      <w:pPr>
        <w:adjustRightInd w:val="0"/>
        <w:snapToGrid w:val="0"/>
        <w:spacing w:before="156" w:beforeLines="50" w:line="360" w:lineRule="auto"/>
        <w:ind w:firstLine="420" w:firstLineChars="200"/>
        <w:rPr>
          <w:rFonts w:hint="eastAsia" w:ascii="宋体" w:hAnsi="宋体"/>
          <w:szCs w:val="21"/>
          <w:u w:val="single"/>
        </w:rPr>
      </w:pPr>
      <w:r>
        <w:rPr>
          <w:rFonts w:hint="eastAsia" w:ascii="宋体" w:hAnsi="宋体"/>
          <w:szCs w:val="21"/>
        </w:rPr>
        <w:t>（2）地点</w:t>
      </w:r>
      <w:r>
        <w:rPr>
          <w:rFonts w:hint="eastAsia" w:ascii="宋体" w:hAnsi="宋体"/>
          <w:b/>
          <w:szCs w:val="21"/>
        </w:rPr>
        <w:t>：</w:t>
      </w:r>
      <w:r>
        <w:rPr>
          <w:rFonts w:hint="eastAsia" w:ascii="宋体" w:hAnsi="宋体"/>
          <w:szCs w:val="21"/>
          <w:u w:val="single"/>
        </w:rPr>
        <w:t xml:space="preserve">                             </w:t>
      </w:r>
    </w:p>
    <w:p w14:paraId="10614E16">
      <w:pPr>
        <w:adjustRightInd w:val="0"/>
        <w:snapToGrid w:val="0"/>
        <w:spacing w:before="156" w:beforeLines="50" w:line="360" w:lineRule="auto"/>
        <w:ind w:firstLine="420" w:firstLineChars="200"/>
        <w:rPr>
          <w:rFonts w:hint="eastAsia" w:ascii="宋体" w:hAnsi="宋体"/>
          <w:szCs w:val="21"/>
          <w:u w:val="single"/>
        </w:rPr>
      </w:pPr>
      <w:r>
        <w:rPr>
          <w:rFonts w:hint="eastAsia" w:ascii="宋体" w:hAnsi="宋体"/>
          <w:szCs w:val="21"/>
        </w:rPr>
        <w:t>（3）方式：</w:t>
      </w:r>
      <w:r>
        <w:rPr>
          <w:rFonts w:hint="eastAsia" w:ascii="宋体" w:hAnsi="宋体"/>
          <w:szCs w:val="21"/>
          <w:u w:val="single"/>
        </w:rPr>
        <w:t xml:space="preserve">                             </w:t>
      </w:r>
    </w:p>
    <w:p w14:paraId="1E266A07">
      <w:pPr>
        <w:adjustRightInd w:val="0"/>
        <w:snapToGrid w:val="0"/>
        <w:spacing w:before="156" w:beforeLines="50" w:line="360" w:lineRule="auto"/>
        <w:ind w:firstLine="420" w:firstLineChars="200"/>
        <w:rPr>
          <w:rFonts w:hint="eastAsia" w:ascii="宋体" w:hAnsi="宋体"/>
          <w:bCs/>
          <w:szCs w:val="21"/>
        </w:rPr>
      </w:pPr>
      <w:r>
        <w:rPr>
          <w:rFonts w:hint="eastAsia" w:ascii="宋体" w:hAnsi="宋体"/>
          <w:bCs/>
          <w:szCs w:val="21"/>
        </w:rPr>
        <w:t>（4）履约担保：</w:t>
      </w:r>
      <w:r>
        <w:rPr>
          <w:rFonts w:hint="eastAsia" w:ascii="宋体" w:hAnsi="宋体"/>
          <w:bCs/>
          <w:szCs w:val="21"/>
          <w:u w:val="single"/>
        </w:rPr>
        <w:t>履约担保的金额、形式和期限要求</w:t>
      </w:r>
      <w:r>
        <w:rPr>
          <w:rFonts w:hint="eastAsia" w:ascii="宋体" w:hAnsi="宋体"/>
          <w:bCs/>
          <w:szCs w:val="21"/>
        </w:rPr>
        <w:t>。</w:t>
      </w:r>
    </w:p>
    <w:p w14:paraId="46667A72">
      <w:pPr>
        <w:adjustRightInd w:val="0"/>
        <w:snapToGrid w:val="0"/>
        <w:spacing w:before="156" w:beforeLines="50" w:line="360" w:lineRule="auto"/>
        <w:ind w:firstLine="420" w:firstLineChars="200"/>
        <w:rPr>
          <w:rFonts w:hint="eastAsia" w:ascii="宋体" w:hAnsi="宋体"/>
          <w:bCs/>
          <w:szCs w:val="21"/>
        </w:rPr>
      </w:pPr>
      <w:r>
        <w:rPr>
          <w:rFonts w:hint="eastAsia" w:ascii="宋体" w:hAnsi="宋体"/>
          <w:bCs/>
          <w:szCs w:val="21"/>
        </w:rPr>
        <w:t>（5）质量保证金：</w:t>
      </w:r>
      <w:r>
        <w:rPr>
          <w:rFonts w:hint="eastAsia" w:ascii="宋体" w:hAnsi="宋体"/>
          <w:bCs/>
          <w:szCs w:val="21"/>
          <w:u w:val="single"/>
        </w:rPr>
        <w:t>质量保证金的金额、形式和期限要求</w:t>
      </w:r>
      <w:r>
        <w:rPr>
          <w:rFonts w:hint="eastAsia" w:ascii="宋体" w:hAnsi="宋体"/>
          <w:bCs/>
          <w:szCs w:val="21"/>
        </w:rPr>
        <w:t>。</w:t>
      </w:r>
    </w:p>
    <w:p w14:paraId="5AF89E98">
      <w:pPr>
        <w:adjustRightInd w:val="0"/>
        <w:snapToGrid w:val="0"/>
        <w:spacing w:before="156" w:beforeLines="50" w:line="360" w:lineRule="auto"/>
        <w:ind w:firstLine="420" w:firstLineChars="200"/>
        <w:rPr>
          <w:rFonts w:hint="eastAsia" w:ascii="宋体" w:hAnsi="宋体"/>
          <w:b/>
          <w:szCs w:val="21"/>
        </w:rPr>
      </w:pPr>
      <w:r>
        <w:rPr>
          <w:rFonts w:hint="eastAsia" w:ascii="宋体" w:hAnsi="宋体"/>
          <w:b/>
          <w:szCs w:val="21"/>
        </w:rPr>
        <w:t>4.合同验收</w:t>
      </w:r>
    </w:p>
    <w:p w14:paraId="06CD9A15">
      <w:pPr>
        <w:adjustRightInd w:val="0"/>
        <w:snapToGrid w:val="0"/>
        <w:spacing w:before="156" w:beforeLines="50" w:line="360" w:lineRule="auto"/>
        <w:ind w:firstLine="420" w:firstLineChars="200"/>
        <w:rPr>
          <w:rFonts w:hint="eastAsia" w:ascii="宋体" w:hAnsi="宋体"/>
          <w:bCs/>
          <w:szCs w:val="21"/>
        </w:rPr>
      </w:pPr>
      <w:r>
        <w:rPr>
          <w:rFonts w:hint="eastAsia" w:ascii="宋体" w:hAnsi="宋体"/>
          <w:bCs/>
          <w:szCs w:val="21"/>
        </w:rPr>
        <w:t>（1）验收主体：</w:t>
      </w:r>
      <w:r>
        <w:rPr>
          <w:rFonts w:hint="eastAsia" w:ascii="宋体" w:hAnsi="宋体"/>
          <w:bCs/>
          <w:szCs w:val="21"/>
          <w:u w:val="single"/>
        </w:rPr>
        <w:t xml:space="preserve">                             </w:t>
      </w:r>
      <w:r>
        <w:rPr>
          <w:rFonts w:hint="eastAsia" w:ascii="宋体" w:hAnsi="宋体"/>
          <w:bCs/>
          <w:szCs w:val="21"/>
        </w:rPr>
        <w:t>。</w:t>
      </w:r>
    </w:p>
    <w:p w14:paraId="0B4B37F4">
      <w:pPr>
        <w:adjustRightInd w:val="0"/>
        <w:snapToGrid w:val="0"/>
        <w:spacing w:before="156" w:beforeLines="50" w:line="360" w:lineRule="auto"/>
        <w:ind w:firstLine="420" w:firstLineChars="200"/>
        <w:rPr>
          <w:rFonts w:hint="eastAsia" w:ascii="宋体" w:hAnsi="宋体"/>
          <w:bCs/>
          <w:szCs w:val="21"/>
        </w:rPr>
      </w:pPr>
      <w:r>
        <w:rPr>
          <w:rFonts w:hint="eastAsia" w:ascii="宋体" w:hAnsi="宋体"/>
          <w:bCs/>
          <w:szCs w:val="21"/>
        </w:rPr>
        <w:t>（2）验收方式：</w:t>
      </w:r>
      <w:r>
        <w:rPr>
          <w:rFonts w:hint="eastAsia" w:ascii="宋体" w:hAnsi="宋体"/>
          <w:bCs/>
          <w:szCs w:val="21"/>
          <w:u w:val="single"/>
        </w:rPr>
        <w:t xml:space="preserve">                             </w:t>
      </w:r>
      <w:r>
        <w:rPr>
          <w:rFonts w:hint="eastAsia" w:ascii="宋体" w:hAnsi="宋体"/>
          <w:bCs/>
          <w:szCs w:val="21"/>
        </w:rPr>
        <w:t>。</w:t>
      </w:r>
    </w:p>
    <w:p w14:paraId="6748099E">
      <w:pPr>
        <w:adjustRightInd w:val="0"/>
        <w:snapToGrid w:val="0"/>
        <w:spacing w:before="156" w:beforeLines="50" w:line="360" w:lineRule="auto"/>
        <w:ind w:firstLine="420" w:firstLineChars="200"/>
        <w:rPr>
          <w:rFonts w:hint="eastAsia" w:ascii="宋体" w:hAnsi="宋体"/>
          <w:bCs/>
          <w:szCs w:val="21"/>
        </w:rPr>
      </w:pPr>
      <w:r>
        <w:rPr>
          <w:rFonts w:hint="eastAsia" w:ascii="宋体" w:hAnsi="宋体"/>
          <w:bCs/>
          <w:szCs w:val="21"/>
        </w:rPr>
        <w:t>（3）验收标准：</w:t>
      </w:r>
      <w:r>
        <w:rPr>
          <w:rFonts w:hint="eastAsia" w:ascii="宋体" w:hAnsi="宋体"/>
          <w:bCs/>
          <w:szCs w:val="21"/>
          <w:u w:val="single"/>
        </w:rPr>
        <w:t xml:space="preserve">                             </w:t>
      </w:r>
      <w:r>
        <w:rPr>
          <w:rFonts w:hint="eastAsia" w:ascii="宋体" w:hAnsi="宋体"/>
          <w:bCs/>
          <w:szCs w:val="21"/>
        </w:rPr>
        <w:t>。</w:t>
      </w:r>
    </w:p>
    <w:p w14:paraId="37B765ED">
      <w:pPr>
        <w:adjustRightInd w:val="0"/>
        <w:snapToGrid w:val="0"/>
        <w:spacing w:before="156" w:beforeLines="50" w:line="360" w:lineRule="auto"/>
        <w:ind w:firstLine="420" w:firstLineChars="200"/>
        <w:rPr>
          <w:rFonts w:hint="eastAsia" w:ascii="宋体" w:hAnsi="宋体"/>
          <w:b/>
          <w:szCs w:val="21"/>
        </w:rPr>
      </w:pPr>
      <w:r>
        <w:rPr>
          <w:rFonts w:hint="eastAsia" w:ascii="宋体" w:hAnsi="宋体"/>
          <w:b/>
          <w:szCs w:val="21"/>
        </w:rPr>
        <w:t>5.组成合同的文件</w:t>
      </w:r>
    </w:p>
    <w:p w14:paraId="6D6725E2">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本协议书与下列文件一起构成合同文件，如下述文件之间有任何抵触、矛盾或歧义，应按以下顺序解释：</w:t>
      </w:r>
    </w:p>
    <w:p w14:paraId="67341A15">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（1）在采购或合同履行过程中乙方作出的承诺以及双方协商达成的变更或补充协议</w:t>
      </w:r>
    </w:p>
    <w:p w14:paraId="02D1DC34">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（2）本合同协议书</w:t>
      </w:r>
    </w:p>
    <w:p w14:paraId="2F799C85">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（3）成交通知书</w:t>
      </w:r>
    </w:p>
    <w:p w14:paraId="5D246092">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（4）响应文件</w:t>
      </w:r>
    </w:p>
    <w:p w14:paraId="7539BDB2">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（5）政府采购合同专用条款</w:t>
      </w:r>
    </w:p>
    <w:p w14:paraId="0D170A1C">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（6）政府采购合同通用条款</w:t>
      </w:r>
    </w:p>
    <w:p w14:paraId="344D53CF">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（7）标准、规范及有关技术文件，图纸。</w:t>
      </w:r>
    </w:p>
    <w:p w14:paraId="7E965E3C">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（8）其他合同文件。</w:t>
      </w:r>
    </w:p>
    <w:p w14:paraId="37A5A00E">
      <w:pPr>
        <w:adjustRightInd w:val="0"/>
        <w:snapToGrid w:val="0"/>
        <w:spacing w:before="156" w:beforeLines="50" w:line="360" w:lineRule="auto"/>
        <w:ind w:firstLine="308" w:firstLineChars="147"/>
        <w:rPr>
          <w:rFonts w:hint="eastAsia" w:ascii="宋体" w:hAnsi="宋体"/>
          <w:b/>
          <w:szCs w:val="21"/>
        </w:rPr>
      </w:pPr>
      <w:r>
        <w:rPr>
          <w:rFonts w:hint="eastAsia" w:ascii="宋体" w:hAnsi="宋体"/>
          <w:b/>
          <w:szCs w:val="21"/>
        </w:rPr>
        <w:t>6.合同生效</w:t>
      </w:r>
    </w:p>
    <w:p w14:paraId="77BFAFC3">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本合同自</w:t>
      </w:r>
      <w:r>
        <w:rPr>
          <w:rFonts w:hint="eastAsia" w:ascii="宋体" w:hAnsi="宋体"/>
          <w:szCs w:val="21"/>
          <w:u w:val="single"/>
        </w:rPr>
        <w:t xml:space="preserve">                             </w:t>
      </w:r>
      <w:r>
        <w:rPr>
          <w:rFonts w:hint="eastAsia" w:ascii="宋体" w:hAnsi="宋体"/>
          <w:szCs w:val="21"/>
        </w:rPr>
        <w:t>生效。</w:t>
      </w:r>
    </w:p>
    <w:p w14:paraId="463C3AB2">
      <w:pPr>
        <w:adjustRightInd w:val="0"/>
        <w:snapToGrid w:val="0"/>
        <w:spacing w:before="156" w:beforeLines="50" w:line="360" w:lineRule="auto"/>
        <w:ind w:firstLine="308" w:firstLineChars="147"/>
        <w:rPr>
          <w:rFonts w:hint="eastAsia" w:ascii="宋体" w:hAnsi="宋体"/>
          <w:b/>
          <w:szCs w:val="21"/>
        </w:rPr>
      </w:pPr>
      <w:r>
        <w:rPr>
          <w:rFonts w:hint="eastAsia" w:ascii="宋体" w:hAnsi="宋体"/>
          <w:b/>
          <w:szCs w:val="21"/>
        </w:rPr>
        <w:t>7.合同份数</w:t>
      </w:r>
    </w:p>
    <w:p w14:paraId="22C14106">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本合同一式</w:t>
      </w:r>
      <w:r>
        <w:rPr>
          <w:rFonts w:hint="eastAsia" w:ascii="宋体" w:hAnsi="宋体"/>
          <w:szCs w:val="21"/>
          <w:u w:val="single"/>
        </w:rPr>
        <w:t xml:space="preserve">    </w:t>
      </w:r>
      <w:r>
        <w:rPr>
          <w:rFonts w:hint="eastAsia" w:ascii="宋体" w:hAnsi="宋体"/>
          <w:szCs w:val="21"/>
        </w:rPr>
        <w:t>份，采购人执</w:t>
      </w:r>
      <w:r>
        <w:rPr>
          <w:rFonts w:hint="eastAsia" w:ascii="宋体" w:hAnsi="宋体"/>
          <w:szCs w:val="21"/>
          <w:u w:val="single"/>
        </w:rPr>
        <w:t xml:space="preserve">   </w:t>
      </w:r>
      <w:r>
        <w:rPr>
          <w:rFonts w:hint="eastAsia" w:ascii="宋体" w:hAnsi="宋体"/>
          <w:szCs w:val="21"/>
        </w:rPr>
        <w:t>份，供应商执</w:t>
      </w:r>
      <w:r>
        <w:rPr>
          <w:rFonts w:hint="eastAsia" w:ascii="宋体" w:hAnsi="宋体"/>
          <w:szCs w:val="21"/>
          <w:u w:val="single"/>
        </w:rPr>
        <w:t xml:space="preserve">   </w:t>
      </w:r>
      <w:r>
        <w:rPr>
          <w:rFonts w:hint="eastAsia" w:ascii="宋体" w:hAnsi="宋体"/>
          <w:szCs w:val="21"/>
        </w:rPr>
        <w:t>份，均具有同等法律效力。</w:t>
      </w:r>
    </w:p>
    <w:p w14:paraId="6DDB137B">
      <w:pPr>
        <w:adjustRightInd w:val="0"/>
        <w:snapToGrid w:val="0"/>
        <w:spacing w:before="156" w:beforeLines="50" w:line="360" w:lineRule="auto"/>
        <w:rPr>
          <w:rFonts w:hint="eastAsia" w:ascii="宋体" w:hAnsi="宋体"/>
          <w:szCs w:val="21"/>
        </w:rPr>
      </w:pPr>
    </w:p>
    <w:p w14:paraId="00579538">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合同订立时间：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12888785">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合同订立地点：</w:t>
      </w:r>
      <w:r>
        <w:rPr>
          <w:rFonts w:hint="eastAsia" w:ascii="宋体" w:hAnsi="宋体"/>
          <w:szCs w:val="21"/>
          <w:u w:val="single"/>
        </w:rPr>
        <w:t xml:space="preserve">                           </w:t>
      </w:r>
    </w:p>
    <w:p w14:paraId="7DC6D478">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 xml:space="preserve">附件：具体标的明细、分包合同等。    </w:t>
      </w:r>
    </w:p>
    <w:p w14:paraId="0D0E6862">
      <w:pPr>
        <w:ind w:firstLine="420" w:firstLineChars="200"/>
        <w:rPr>
          <w:rFonts w:hint="eastAsia" w:ascii="宋体" w:hAnsi="宋体"/>
          <w:szCs w:val="21"/>
        </w:rPr>
      </w:pPr>
    </w:p>
    <w:p w14:paraId="69C8C30A">
      <w:pPr>
        <w:ind w:firstLine="420" w:firstLineChars="200"/>
        <w:rPr>
          <w:rFonts w:hint="eastAsia" w:ascii="宋体" w:hAnsi="宋体"/>
          <w:szCs w:val="21"/>
        </w:rPr>
      </w:pPr>
    </w:p>
    <w:p w14:paraId="5225DF40">
      <w:pPr>
        <w:adjustRightInd w:val="0"/>
        <w:snapToGrid w:val="0"/>
        <w:spacing w:before="156" w:beforeLines="50" w:line="360" w:lineRule="auto"/>
        <w:rPr>
          <w:rFonts w:hint="eastAsia" w:ascii="宋体" w:hAnsi="宋体"/>
          <w:szCs w:val="21"/>
        </w:rPr>
      </w:pPr>
      <w:r>
        <w:rPr>
          <w:rFonts w:hint="eastAsia" w:ascii="宋体" w:hAnsi="宋体"/>
          <w:szCs w:val="21"/>
        </w:rPr>
        <w:t>甲      方：（公章）                     乙      方：（公章）</w:t>
      </w:r>
    </w:p>
    <w:p w14:paraId="1B3BDD33">
      <w:pPr>
        <w:adjustRightInd w:val="0"/>
        <w:snapToGrid w:val="0"/>
        <w:spacing w:before="156" w:beforeLines="50" w:line="360" w:lineRule="auto"/>
        <w:rPr>
          <w:rFonts w:hint="eastAsia" w:ascii="宋体" w:hAnsi="宋体"/>
          <w:szCs w:val="21"/>
        </w:rPr>
      </w:pPr>
      <w:r>
        <w:rPr>
          <w:rFonts w:hint="eastAsia" w:ascii="宋体" w:hAnsi="宋体"/>
          <w:szCs w:val="21"/>
        </w:rPr>
        <w:t>法定代表人：</w:t>
      </w:r>
      <w:r>
        <w:rPr>
          <w:rFonts w:hint="eastAsia" w:ascii="宋体" w:hAnsi="宋体"/>
          <w:szCs w:val="21"/>
          <w:u w:val="single"/>
        </w:rPr>
        <w:t xml:space="preserve">                   </w:t>
      </w:r>
      <w:r>
        <w:rPr>
          <w:rFonts w:hint="eastAsia" w:ascii="宋体" w:hAnsi="宋体"/>
          <w:szCs w:val="21"/>
        </w:rPr>
        <w:t xml:space="preserve">         法定代表人：</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71E05637">
      <w:pPr>
        <w:adjustRightInd w:val="0"/>
        <w:snapToGrid w:val="0"/>
        <w:spacing w:before="156" w:beforeLines="50" w:line="360" w:lineRule="auto"/>
        <w:rPr>
          <w:rFonts w:hint="eastAsia" w:ascii="宋体" w:hAnsi="宋体"/>
          <w:szCs w:val="21"/>
        </w:rPr>
      </w:pPr>
      <w:r>
        <w:rPr>
          <w:rFonts w:hint="eastAsia" w:ascii="宋体" w:hAnsi="宋体"/>
          <w:szCs w:val="21"/>
        </w:rPr>
        <w:t>委托代理人：</w:t>
      </w:r>
      <w:r>
        <w:rPr>
          <w:rFonts w:hint="eastAsia" w:ascii="宋体" w:hAnsi="宋体"/>
          <w:szCs w:val="21"/>
          <w:u w:val="single"/>
        </w:rPr>
        <w:t xml:space="preserve">                   </w:t>
      </w:r>
      <w:r>
        <w:rPr>
          <w:rFonts w:hint="eastAsia" w:ascii="宋体" w:hAnsi="宋体"/>
          <w:szCs w:val="21"/>
        </w:rPr>
        <w:t xml:space="preserve">         委托代理人：</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36237AFE">
      <w:pPr>
        <w:adjustRightInd w:val="0"/>
        <w:snapToGrid w:val="0"/>
        <w:spacing w:before="156" w:beforeLines="50" w:line="360" w:lineRule="auto"/>
        <w:rPr>
          <w:rFonts w:hint="eastAsia" w:ascii="宋体" w:hAnsi="宋体"/>
          <w:szCs w:val="21"/>
        </w:rPr>
      </w:pPr>
      <w:r>
        <w:rPr>
          <w:rFonts w:hint="eastAsia" w:ascii="宋体" w:hAnsi="宋体"/>
          <w:szCs w:val="21"/>
        </w:rPr>
        <w:t>电      话：</w:t>
      </w:r>
      <w:r>
        <w:rPr>
          <w:rFonts w:hint="eastAsia" w:ascii="宋体" w:hAnsi="宋体"/>
          <w:szCs w:val="21"/>
          <w:u w:val="single"/>
        </w:rPr>
        <w:t xml:space="preserve">                   </w:t>
      </w:r>
      <w:r>
        <w:rPr>
          <w:rFonts w:hint="eastAsia" w:ascii="宋体" w:hAnsi="宋体"/>
          <w:szCs w:val="21"/>
        </w:rPr>
        <w:t xml:space="preserve">         电      话：</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1F71E242">
      <w:pPr>
        <w:adjustRightInd w:val="0"/>
        <w:snapToGrid w:val="0"/>
        <w:spacing w:before="156" w:beforeLines="50" w:line="360" w:lineRule="auto"/>
        <w:rPr>
          <w:rFonts w:hint="eastAsia" w:ascii="宋体" w:hAnsi="宋体"/>
          <w:szCs w:val="21"/>
        </w:rPr>
      </w:pPr>
      <w:r>
        <w:rPr>
          <w:rFonts w:hint="eastAsia" w:ascii="宋体" w:hAnsi="宋体"/>
          <w:szCs w:val="21"/>
        </w:rPr>
        <w:t>传      真：</w:t>
      </w:r>
      <w:r>
        <w:rPr>
          <w:rFonts w:hint="eastAsia" w:ascii="宋体" w:hAnsi="宋体"/>
          <w:szCs w:val="21"/>
          <w:u w:val="single"/>
        </w:rPr>
        <w:t xml:space="preserve">                   </w:t>
      </w:r>
      <w:r>
        <w:rPr>
          <w:rFonts w:hint="eastAsia" w:ascii="宋体" w:hAnsi="宋体"/>
          <w:szCs w:val="21"/>
        </w:rPr>
        <w:t xml:space="preserve">         传      真：</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4622EAED">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 xml:space="preserve">                                    开 户 银 行：</w:t>
      </w:r>
      <w:r>
        <w:rPr>
          <w:rFonts w:hint="eastAsia" w:ascii="宋体" w:hAnsi="宋体"/>
          <w:szCs w:val="21"/>
          <w:u w:val="single"/>
        </w:rPr>
        <w:t xml:space="preserve">                   </w:t>
      </w:r>
    </w:p>
    <w:p w14:paraId="7C87830E">
      <w:pPr>
        <w:adjustRightInd w:val="0"/>
        <w:snapToGrid w:val="0"/>
        <w:spacing w:before="156" w:beforeLines="50" w:line="360" w:lineRule="auto"/>
        <w:jc w:val="center"/>
        <w:rPr>
          <w:rFonts w:hint="eastAsia" w:ascii="宋体" w:hAnsi="宋体"/>
          <w:b/>
          <w:szCs w:val="21"/>
        </w:rPr>
      </w:pPr>
      <w:r>
        <w:rPr>
          <w:rFonts w:hint="eastAsia" w:ascii="宋体" w:hAnsi="宋体"/>
          <w:szCs w:val="21"/>
        </w:rPr>
        <w:t xml:space="preserve">      账      号：</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2D8D141B">
      <w:pPr>
        <w:adjustRightInd w:val="0"/>
        <w:snapToGrid w:val="0"/>
        <w:spacing w:before="156" w:beforeLines="50" w:line="360" w:lineRule="auto"/>
        <w:rPr>
          <w:rFonts w:hint="eastAsia" w:ascii="宋体" w:hAnsi="宋体"/>
          <w:b/>
          <w:szCs w:val="21"/>
        </w:rPr>
        <w:sectPr>
          <w:headerReference r:id="rId10" w:type="default"/>
          <w:footerReference r:id="rId11" w:type="default"/>
          <w:pgSz w:w="11906" w:h="16838"/>
          <w:pgMar w:top="1418" w:right="1418" w:bottom="1134" w:left="1418" w:header="851" w:footer="992" w:gutter="0"/>
          <w:cols w:space="720" w:num="1"/>
          <w:docGrid w:type="linesAndChars" w:linePitch="312" w:charSpace="0"/>
        </w:sectPr>
      </w:pPr>
    </w:p>
    <w:p w14:paraId="624B5650">
      <w:pPr>
        <w:keepNext/>
        <w:keepLines/>
        <w:adjustRightInd w:val="0"/>
        <w:snapToGrid w:val="0"/>
        <w:spacing w:before="156" w:beforeLines="50" w:line="360" w:lineRule="auto"/>
        <w:jc w:val="center"/>
        <w:outlineLvl w:val="1"/>
        <w:rPr>
          <w:rFonts w:hint="eastAsia" w:ascii="黑体" w:hAnsi="黑体" w:eastAsia="黑体"/>
          <w:b/>
          <w:bCs/>
          <w:sz w:val="28"/>
          <w:szCs w:val="28"/>
        </w:rPr>
      </w:pPr>
      <w:bookmarkStart w:id="8" w:name="_Toc22201111"/>
      <w:bookmarkStart w:id="9" w:name="_Toc32542"/>
      <w:r>
        <w:rPr>
          <w:rFonts w:hint="eastAsia" w:ascii="黑体" w:hAnsi="黑体" w:eastAsia="黑体"/>
          <w:b/>
          <w:bCs/>
          <w:sz w:val="28"/>
          <w:szCs w:val="28"/>
        </w:rPr>
        <w:t>第二节 采购合同</w:t>
      </w:r>
      <w:bookmarkEnd w:id="8"/>
      <w:bookmarkEnd w:id="9"/>
    </w:p>
    <w:p w14:paraId="3E70087B">
      <w:pPr>
        <w:pStyle w:val="332"/>
        <w:spacing w:line="440" w:lineRule="exact"/>
        <w:rPr>
          <w:rFonts w:hint="eastAsia" w:hAnsi="宋体"/>
          <w:sz w:val="24"/>
          <w:szCs w:val="24"/>
        </w:rPr>
      </w:pPr>
      <w:r>
        <w:rPr>
          <w:rFonts w:hint="eastAsia" w:hAnsi="宋体"/>
          <w:sz w:val="24"/>
          <w:szCs w:val="24"/>
        </w:rPr>
        <w:t>采购人（全称）：</w:t>
      </w:r>
      <w:r>
        <w:rPr>
          <w:rFonts w:hint="eastAsia" w:hAnsi="宋体"/>
          <w:sz w:val="24"/>
          <w:szCs w:val="24"/>
          <w:u w:val="single"/>
        </w:rPr>
        <w:t xml:space="preserve">长沙民政职业技术学院 </w:t>
      </w:r>
      <w:r>
        <w:rPr>
          <w:rFonts w:hint="eastAsia" w:hAnsi="宋体"/>
          <w:sz w:val="24"/>
          <w:szCs w:val="24"/>
        </w:rPr>
        <w:t>（甲方）</w:t>
      </w:r>
    </w:p>
    <w:p w14:paraId="3B25F9CF">
      <w:pPr>
        <w:pStyle w:val="49"/>
        <w:spacing w:line="440" w:lineRule="exact"/>
        <w:ind w:firstLine="0" w:firstLineChars="0"/>
        <w:rPr>
          <w:rFonts w:hint="eastAsia" w:ascii="Calibri" w:hAnsi="宋体"/>
          <w:sz w:val="24"/>
        </w:rPr>
      </w:pPr>
      <w:r>
        <w:rPr>
          <w:rFonts w:hint="eastAsia" w:ascii="Calibri" w:hAnsi="宋体"/>
          <w:sz w:val="24"/>
        </w:rPr>
        <w:t>法定代表人</w:t>
      </w:r>
      <w:r>
        <w:rPr>
          <w:rFonts w:ascii="Calibri" w:hAnsi="宋体"/>
          <w:sz w:val="24"/>
        </w:rPr>
        <w:t>：</w:t>
      </w:r>
      <w:r>
        <w:rPr>
          <w:rFonts w:hint="eastAsia" w:ascii="Calibri" w:hAnsi="宋体"/>
          <w:sz w:val="24"/>
        </w:rPr>
        <w:t>陈静彬</w:t>
      </w:r>
    </w:p>
    <w:p w14:paraId="0405E312">
      <w:pPr>
        <w:pStyle w:val="49"/>
        <w:spacing w:line="440" w:lineRule="exact"/>
        <w:ind w:firstLine="0" w:firstLineChars="0"/>
        <w:rPr>
          <w:rFonts w:hint="eastAsia" w:ascii="Calibri" w:hAnsi="宋体"/>
          <w:sz w:val="24"/>
        </w:rPr>
      </w:pPr>
      <w:r>
        <w:rPr>
          <w:rFonts w:hint="eastAsia" w:ascii="Calibri" w:hAnsi="宋体"/>
          <w:sz w:val="24"/>
        </w:rPr>
        <w:t>住址</w:t>
      </w:r>
      <w:r>
        <w:rPr>
          <w:rFonts w:ascii="Calibri" w:hAnsi="宋体"/>
          <w:sz w:val="24"/>
        </w:rPr>
        <w:t>：</w:t>
      </w:r>
      <w:r>
        <w:rPr>
          <w:rFonts w:hint="eastAsia" w:ascii="Calibri" w:hAnsi="宋体"/>
          <w:sz w:val="24"/>
        </w:rPr>
        <w:t>湖南省长沙市雨花区香樟路42</w:t>
      </w:r>
      <w:r>
        <w:rPr>
          <w:rFonts w:ascii="Calibri" w:hAnsi="宋体"/>
          <w:sz w:val="24"/>
        </w:rPr>
        <w:t>1</w:t>
      </w:r>
      <w:r>
        <w:rPr>
          <w:rFonts w:hint="eastAsia" w:ascii="Calibri" w:hAnsi="宋体"/>
          <w:sz w:val="24"/>
        </w:rPr>
        <w:t>号</w:t>
      </w:r>
    </w:p>
    <w:p w14:paraId="0F78383D">
      <w:pPr>
        <w:pStyle w:val="49"/>
        <w:spacing w:line="440" w:lineRule="exact"/>
        <w:ind w:firstLine="0" w:firstLineChars="0"/>
        <w:rPr>
          <w:rFonts w:hint="eastAsia" w:ascii="Calibri" w:hAnsi="宋体"/>
          <w:sz w:val="24"/>
        </w:rPr>
      </w:pPr>
      <w:r>
        <w:rPr>
          <w:rFonts w:hint="eastAsia" w:ascii="Calibri" w:hAnsi="宋体"/>
          <w:sz w:val="24"/>
        </w:rPr>
        <w:t>联系方式</w:t>
      </w:r>
      <w:r>
        <w:rPr>
          <w:rFonts w:ascii="Calibri" w:hAnsi="宋体"/>
          <w:sz w:val="24"/>
        </w:rPr>
        <w:t>：</w:t>
      </w:r>
      <w:r>
        <w:rPr>
          <w:rFonts w:hint="eastAsia" w:ascii="Calibri" w:hAnsi="宋体"/>
          <w:sz w:val="24"/>
        </w:rPr>
        <w:t>0</w:t>
      </w:r>
      <w:r>
        <w:rPr>
          <w:rFonts w:ascii="Calibri" w:hAnsi="宋体"/>
          <w:sz w:val="24"/>
        </w:rPr>
        <w:t>731-</w:t>
      </w:r>
      <w:r>
        <w:rPr>
          <w:rFonts w:hint="eastAsia" w:ascii="Calibri" w:hAnsi="宋体"/>
          <w:sz w:val="24"/>
        </w:rPr>
        <w:t>8280400</w:t>
      </w:r>
      <w:r>
        <w:rPr>
          <w:rFonts w:ascii="Calibri" w:hAnsi="宋体"/>
          <w:sz w:val="24"/>
        </w:rPr>
        <w:t>0</w:t>
      </w:r>
    </w:p>
    <w:p w14:paraId="557EFA6C">
      <w:pPr>
        <w:pStyle w:val="332"/>
        <w:spacing w:line="440" w:lineRule="exact"/>
        <w:rPr>
          <w:rFonts w:hint="eastAsia" w:hAnsi="宋体"/>
          <w:sz w:val="24"/>
          <w:szCs w:val="24"/>
        </w:rPr>
      </w:pPr>
    </w:p>
    <w:p w14:paraId="72134575">
      <w:pPr>
        <w:pStyle w:val="332"/>
        <w:spacing w:line="440" w:lineRule="exact"/>
        <w:rPr>
          <w:rFonts w:hint="eastAsia" w:hAnsi="宋体"/>
          <w:sz w:val="24"/>
          <w:szCs w:val="24"/>
        </w:rPr>
      </w:pPr>
      <w:r>
        <w:rPr>
          <w:rFonts w:hint="eastAsia" w:hAnsi="宋体"/>
          <w:sz w:val="24"/>
          <w:szCs w:val="24"/>
        </w:rPr>
        <w:t>供应商（全称）：</w:t>
      </w:r>
      <w:r>
        <w:rPr>
          <w:rFonts w:hAnsi="宋体"/>
          <w:sz w:val="24"/>
          <w:szCs w:val="24"/>
        </w:rPr>
        <w:t xml:space="preserve">                </w:t>
      </w:r>
      <w:r>
        <w:rPr>
          <w:rFonts w:hint="eastAsia" w:hAnsi="宋体"/>
          <w:sz w:val="24"/>
          <w:szCs w:val="24"/>
        </w:rPr>
        <w:t>（乙方）</w:t>
      </w:r>
    </w:p>
    <w:p w14:paraId="4F886C32">
      <w:pPr>
        <w:pStyle w:val="49"/>
        <w:spacing w:line="440" w:lineRule="exact"/>
        <w:ind w:firstLine="0" w:firstLineChars="0"/>
        <w:rPr>
          <w:rFonts w:hint="eastAsia" w:ascii="Calibri" w:hAnsi="宋体"/>
          <w:sz w:val="24"/>
        </w:rPr>
      </w:pPr>
      <w:r>
        <w:rPr>
          <w:rFonts w:hint="eastAsia" w:ascii="Calibri" w:hAnsi="宋体"/>
          <w:sz w:val="24"/>
        </w:rPr>
        <w:t>法定代表人</w:t>
      </w:r>
      <w:r>
        <w:rPr>
          <w:rFonts w:ascii="Calibri" w:hAnsi="宋体"/>
          <w:sz w:val="24"/>
        </w:rPr>
        <w:t>：</w:t>
      </w:r>
    </w:p>
    <w:p w14:paraId="2E08C63B">
      <w:pPr>
        <w:pStyle w:val="49"/>
        <w:spacing w:line="440" w:lineRule="exact"/>
        <w:ind w:firstLine="0" w:firstLineChars="0"/>
        <w:rPr>
          <w:rFonts w:hint="eastAsia" w:ascii="Calibri" w:hAnsi="宋体"/>
          <w:sz w:val="24"/>
        </w:rPr>
      </w:pPr>
      <w:r>
        <w:rPr>
          <w:rFonts w:hint="eastAsia" w:ascii="Calibri" w:hAnsi="宋体"/>
          <w:sz w:val="24"/>
        </w:rPr>
        <w:t>住址</w:t>
      </w:r>
      <w:r>
        <w:rPr>
          <w:rFonts w:ascii="Calibri" w:hAnsi="宋体"/>
          <w:sz w:val="24"/>
        </w:rPr>
        <w:t>：</w:t>
      </w:r>
    </w:p>
    <w:p w14:paraId="75707661">
      <w:pPr>
        <w:pStyle w:val="49"/>
        <w:spacing w:line="440" w:lineRule="exact"/>
        <w:ind w:firstLine="0" w:firstLineChars="0"/>
        <w:rPr>
          <w:rFonts w:hint="eastAsia" w:ascii="Calibri" w:hAnsi="宋体"/>
          <w:sz w:val="24"/>
        </w:rPr>
      </w:pPr>
      <w:r>
        <w:rPr>
          <w:rFonts w:hint="eastAsia" w:ascii="Calibri" w:hAnsi="宋体"/>
          <w:sz w:val="24"/>
        </w:rPr>
        <w:t>联系方式</w:t>
      </w:r>
      <w:r>
        <w:rPr>
          <w:rFonts w:ascii="Calibri" w:hAnsi="宋体"/>
          <w:sz w:val="24"/>
        </w:rPr>
        <w:t>：</w:t>
      </w:r>
    </w:p>
    <w:p w14:paraId="5CD57C3A">
      <w:pPr>
        <w:pStyle w:val="332"/>
        <w:spacing w:line="440" w:lineRule="exact"/>
        <w:rPr>
          <w:rFonts w:hint="eastAsia" w:hAnsi="宋体"/>
          <w:sz w:val="24"/>
          <w:szCs w:val="24"/>
        </w:rPr>
      </w:pPr>
      <w:r>
        <w:rPr>
          <w:rFonts w:hint="eastAsia" w:hAnsi="宋体"/>
          <w:sz w:val="24"/>
          <w:szCs w:val="24"/>
        </w:rPr>
        <w:t xml:space="preserve">   为了保护甲、乙双方合法权益，根据《中华人民共和国民法典》、《中华人民共和国政府采购法》及其他有关法律、规章、双方签订合同协议书。</w:t>
      </w:r>
    </w:p>
    <w:p w14:paraId="751E2603">
      <w:pPr>
        <w:pStyle w:val="332"/>
        <w:spacing w:line="440" w:lineRule="exact"/>
        <w:ind w:firstLine="240" w:firstLineChars="100"/>
        <w:rPr>
          <w:rFonts w:hint="eastAsia" w:hAnsi="宋体"/>
          <w:sz w:val="24"/>
          <w:szCs w:val="24"/>
        </w:rPr>
      </w:pPr>
      <w:r>
        <w:rPr>
          <w:rFonts w:hint="eastAsia" w:hAnsi="宋体"/>
          <w:b/>
          <w:bCs/>
          <w:sz w:val="24"/>
          <w:szCs w:val="24"/>
        </w:rPr>
        <w:t>1、项目管理信息</w:t>
      </w:r>
    </w:p>
    <w:p w14:paraId="5BCE74D2">
      <w:pPr>
        <w:pStyle w:val="332"/>
        <w:spacing w:line="440" w:lineRule="exact"/>
        <w:rPr>
          <w:rFonts w:hint="eastAsia" w:hAnsi="宋体"/>
          <w:sz w:val="24"/>
          <w:szCs w:val="24"/>
          <w:u w:val="single"/>
        </w:rPr>
      </w:pPr>
      <w:r>
        <w:rPr>
          <w:rFonts w:hint="eastAsia" w:hAnsi="宋体"/>
          <w:sz w:val="24"/>
          <w:szCs w:val="24"/>
        </w:rPr>
        <w:t xml:space="preserve"> （1）采购组织形式：</w:t>
      </w:r>
      <w:r>
        <w:rPr>
          <w:rFonts w:hint="eastAsia" w:hAnsi="宋体"/>
          <w:sz w:val="24"/>
          <w:szCs w:val="24"/>
          <w:u w:val="single"/>
        </w:rPr>
        <w:t xml:space="preserve">                                </w:t>
      </w:r>
    </w:p>
    <w:p w14:paraId="1DD061E7">
      <w:pPr>
        <w:pStyle w:val="332"/>
        <w:spacing w:line="440" w:lineRule="exact"/>
        <w:rPr>
          <w:rFonts w:hint="eastAsia" w:hAnsi="宋体"/>
          <w:sz w:val="24"/>
          <w:szCs w:val="24"/>
          <w:u w:val="single"/>
        </w:rPr>
      </w:pPr>
      <w:r>
        <w:rPr>
          <w:rFonts w:hint="eastAsia" w:hAnsi="宋体"/>
          <w:sz w:val="24"/>
          <w:szCs w:val="24"/>
        </w:rPr>
        <w:t xml:space="preserve"> （2）采购方式：</w:t>
      </w:r>
      <w:r>
        <w:rPr>
          <w:rFonts w:hint="eastAsia" w:hAnsi="宋体"/>
          <w:sz w:val="24"/>
          <w:szCs w:val="24"/>
          <w:u w:val="single"/>
        </w:rPr>
        <w:t xml:space="preserve">                                    </w:t>
      </w:r>
    </w:p>
    <w:p w14:paraId="776D9BE6">
      <w:pPr>
        <w:pStyle w:val="332"/>
        <w:spacing w:line="440" w:lineRule="exact"/>
        <w:rPr>
          <w:rFonts w:hint="eastAsia" w:hAnsi="宋体"/>
          <w:sz w:val="24"/>
          <w:szCs w:val="24"/>
          <w:u w:val="single"/>
        </w:rPr>
      </w:pPr>
      <w:r>
        <w:rPr>
          <w:rFonts w:hint="eastAsia" w:hAnsi="宋体"/>
          <w:sz w:val="24"/>
          <w:szCs w:val="24"/>
        </w:rPr>
        <w:t xml:space="preserve"> （3）项目名称：</w:t>
      </w:r>
      <w:r>
        <w:rPr>
          <w:rFonts w:hint="eastAsia" w:hAnsi="宋体"/>
          <w:sz w:val="24"/>
          <w:szCs w:val="24"/>
          <w:u w:val="single"/>
        </w:rPr>
        <w:t xml:space="preserve">           </w:t>
      </w:r>
      <w:r>
        <w:rPr>
          <w:rFonts w:hAnsi="宋体"/>
          <w:sz w:val="24"/>
          <w:szCs w:val="24"/>
          <w:u w:val="single"/>
        </w:rPr>
        <w:t xml:space="preserve">                         </w:t>
      </w:r>
    </w:p>
    <w:p w14:paraId="77D5D091">
      <w:pPr>
        <w:pStyle w:val="332"/>
        <w:spacing w:before="156" w:beforeLines="50" w:line="360" w:lineRule="auto"/>
        <w:ind w:firstLine="240" w:firstLineChars="100"/>
        <w:rPr>
          <w:rFonts w:hint="eastAsia" w:hAnsi="宋体"/>
          <w:b/>
          <w:bCs/>
          <w:sz w:val="24"/>
          <w:szCs w:val="24"/>
        </w:rPr>
      </w:pPr>
      <w:r>
        <w:rPr>
          <w:rFonts w:hint="eastAsia" w:hAnsi="宋体"/>
          <w:b/>
          <w:bCs/>
          <w:sz w:val="24"/>
          <w:szCs w:val="24"/>
        </w:rPr>
        <w:t>2、合同标的及金额</w:t>
      </w:r>
    </w:p>
    <w:tbl>
      <w:tblPr>
        <w:tblStyle w:val="51"/>
        <w:tblW w:w="87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985"/>
        <w:gridCol w:w="2126"/>
        <w:gridCol w:w="992"/>
        <w:gridCol w:w="1673"/>
        <w:gridCol w:w="1274"/>
      </w:tblGrid>
      <w:tr w14:paraId="51A26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167B4FF3">
            <w:pPr>
              <w:pStyle w:val="332"/>
              <w:adjustRightInd w:val="0"/>
              <w:snapToGrid w:val="0"/>
              <w:spacing w:line="420" w:lineRule="exact"/>
              <w:ind w:left="-88" w:leftChars="-42"/>
              <w:jc w:val="center"/>
              <w:rPr>
                <w:rFonts w:hint="eastAsia" w:ascii="宋体" w:hAnsi="宋体"/>
                <w:szCs w:val="21"/>
              </w:rPr>
            </w:pPr>
            <w:r>
              <w:rPr>
                <w:rFonts w:hint="eastAsia" w:ascii="宋体" w:hAnsi="宋体"/>
                <w:szCs w:val="21"/>
              </w:rPr>
              <w:t>序号</w:t>
            </w:r>
          </w:p>
        </w:tc>
        <w:tc>
          <w:tcPr>
            <w:tcW w:w="1985" w:type="dxa"/>
            <w:vAlign w:val="center"/>
          </w:tcPr>
          <w:p w14:paraId="061A508F">
            <w:pPr>
              <w:pStyle w:val="332"/>
              <w:adjustRightInd w:val="0"/>
              <w:snapToGrid w:val="0"/>
              <w:spacing w:line="420" w:lineRule="exact"/>
              <w:ind w:left="-88" w:leftChars="-42"/>
              <w:jc w:val="center"/>
              <w:rPr>
                <w:rFonts w:hint="eastAsia" w:ascii="宋体" w:hAnsi="宋体"/>
                <w:szCs w:val="21"/>
              </w:rPr>
            </w:pPr>
            <w:r>
              <w:rPr>
                <w:rFonts w:hint="eastAsia" w:hAnsi="宋体"/>
                <w:szCs w:val="21"/>
              </w:rPr>
              <w:t>分项</w:t>
            </w:r>
            <w:r>
              <w:rPr>
                <w:rFonts w:hint="eastAsia" w:ascii="宋体" w:hAnsi="宋体"/>
                <w:szCs w:val="21"/>
              </w:rPr>
              <w:t>名称</w:t>
            </w:r>
          </w:p>
        </w:tc>
        <w:tc>
          <w:tcPr>
            <w:tcW w:w="2126" w:type="dxa"/>
            <w:vAlign w:val="center"/>
          </w:tcPr>
          <w:p w14:paraId="13A78F09">
            <w:pPr>
              <w:pStyle w:val="332"/>
              <w:adjustRightInd w:val="0"/>
              <w:snapToGrid w:val="0"/>
              <w:spacing w:line="420" w:lineRule="exact"/>
              <w:ind w:left="-88" w:leftChars="-42"/>
              <w:jc w:val="center"/>
              <w:rPr>
                <w:rFonts w:hint="eastAsia" w:ascii="宋体" w:hAnsi="宋体"/>
                <w:szCs w:val="21"/>
              </w:rPr>
            </w:pPr>
            <w:r>
              <w:rPr>
                <w:rFonts w:hint="eastAsia" w:ascii="宋体" w:hAnsi="宋体"/>
                <w:szCs w:val="21"/>
              </w:rPr>
              <w:t>规格</w:t>
            </w:r>
          </w:p>
        </w:tc>
        <w:tc>
          <w:tcPr>
            <w:tcW w:w="992" w:type="dxa"/>
            <w:vAlign w:val="center"/>
          </w:tcPr>
          <w:p w14:paraId="6C61B2EC">
            <w:pPr>
              <w:pStyle w:val="332"/>
              <w:adjustRightInd w:val="0"/>
              <w:snapToGrid w:val="0"/>
              <w:spacing w:line="420" w:lineRule="exact"/>
              <w:ind w:left="-88" w:leftChars="-42"/>
              <w:jc w:val="center"/>
              <w:rPr>
                <w:rFonts w:hint="eastAsia" w:ascii="宋体" w:hAnsi="宋体"/>
                <w:szCs w:val="21"/>
              </w:rPr>
            </w:pPr>
            <w:r>
              <w:rPr>
                <w:rFonts w:hint="eastAsia" w:ascii="宋体" w:hAnsi="宋体"/>
                <w:szCs w:val="21"/>
              </w:rPr>
              <w:t>数量</w:t>
            </w:r>
          </w:p>
        </w:tc>
        <w:tc>
          <w:tcPr>
            <w:tcW w:w="1673" w:type="dxa"/>
            <w:vAlign w:val="center"/>
          </w:tcPr>
          <w:p w14:paraId="739D508B">
            <w:pPr>
              <w:pStyle w:val="332"/>
              <w:adjustRightInd w:val="0"/>
              <w:snapToGrid w:val="0"/>
              <w:spacing w:line="420" w:lineRule="exact"/>
              <w:ind w:left="-88" w:leftChars="-42"/>
              <w:jc w:val="center"/>
              <w:rPr>
                <w:rFonts w:hint="eastAsia" w:ascii="宋体" w:hAnsi="宋体"/>
                <w:szCs w:val="21"/>
              </w:rPr>
            </w:pPr>
            <w:r>
              <w:rPr>
                <w:rFonts w:hint="eastAsia" w:ascii="宋体" w:hAnsi="宋体"/>
                <w:szCs w:val="21"/>
              </w:rPr>
              <w:t>单价</w:t>
            </w:r>
            <w:r>
              <w:rPr>
                <w:rFonts w:ascii="宋体" w:hAnsi="宋体"/>
                <w:szCs w:val="21"/>
              </w:rPr>
              <w:t>（</w:t>
            </w:r>
            <w:r>
              <w:rPr>
                <w:rFonts w:hint="eastAsia" w:ascii="宋体" w:hAnsi="宋体"/>
                <w:szCs w:val="21"/>
                <w:lang w:eastAsia="zh-Hans"/>
              </w:rPr>
              <w:t>元</w:t>
            </w:r>
            <w:r>
              <w:rPr>
                <w:rFonts w:ascii="宋体" w:hAnsi="宋体"/>
                <w:szCs w:val="21"/>
              </w:rPr>
              <w:t>）</w:t>
            </w:r>
          </w:p>
        </w:tc>
        <w:tc>
          <w:tcPr>
            <w:tcW w:w="1274" w:type="dxa"/>
            <w:vAlign w:val="center"/>
          </w:tcPr>
          <w:p w14:paraId="08866923">
            <w:pPr>
              <w:pStyle w:val="332"/>
              <w:adjustRightInd w:val="0"/>
              <w:snapToGrid w:val="0"/>
              <w:spacing w:line="420" w:lineRule="exact"/>
              <w:ind w:left="-88" w:leftChars="-42"/>
              <w:jc w:val="center"/>
              <w:rPr>
                <w:rFonts w:hint="eastAsia" w:ascii="宋体" w:hAnsi="宋体"/>
                <w:szCs w:val="21"/>
              </w:rPr>
            </w:pPr>
            <w:r>
              <w:rPr>
                <w:rFonts w:hint="eastAsia" w:ascii="宋体" w:hAnsi="宋体"/>
                <w:szCs w:val="21"/>
              </w:rPr>
              <w:t>总价</w:t>
            </w:r>
            <w:r>
              <w:rPr>
                <w:rFonts w:ascii="宋体" w:hAnsi="宋体"/>
                <w:szCs w:val="21"/>
              </w:rPr>
              <w:t>（</w:t>
            </w:r>
            <w:r>
              <w:rPr>
                <w:rFonts w:hint="eastAsia" w:ascii="宋体" w:hAnsi="宋体"/>
                <w:szCs w:val="21"/>
                <w:lang w:eastAsia="zh-Hans"/>
              </w:rPr>
              <w:t>元</w:t>
            </w:r>
            <w:r>
              <w:rPr>
                <w:rFonts w:ascii="宋体" w:hAnsi="宋体"/>
                <w:szCs w:val="21"/>
              </w:rPr>
              <w:t>）</w:t>
            </w:r>
          </w:p>
        </w:tc>
      </w:tr>
      <w:tr w14:paraId="3D950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07049F63">
            <w:pPr>
              <w:pStyle w:val="332"/>
              <w:adjustRightInd w:val="0"/>
              <w:snapToGrid w:val="0"/>
              <w:spacing w:line="420" w:lineRule="exact"/>
              <w:ind w:left="-88" w:leftChars="-42"/>
              <w:jc w:val="center"/>
              <w:rPr>
                <w:rFonts w:hint="eastAsia" w:hAnsi="宋体"/>
                <w:szCs w:val="21"/>
              </w:rPr>
            </w:pPr>
            <w:r>
              <w:rPr>
                <w:rFonts w:hint="eastAsia" w:hAnsi="宋体"/>
                <w:szCs w:val="21"/>
              </w:rPr>
              <w:t>1</w:t>
            </w:r>
          </w:p>
        </w:tc>
        <w:tc>
          <w:tcPr>
            <w:tcW w:w="1985" w:type="dxa"/>
            <w:vAlign w:val="center"/>
          </w:tcPr>
          <w:p w14:paraId="0FB0032B">
            <w:pPr>
              <w:pStyle w:val="332"/>
              <w:adjustRightInd w:val="0"/>
              <w:snapToGrid w:val="0"/>
              <w:spacing w:line="420" w:lineRule="exact"/>
              <w:ind w:left="-88" w:leftChars="-42"/>
              <w:jc w:val="center"/>
              <w:rPr>
                <w:rFonts w:hint="eastAsia" w:ascii="宋体" w:hAnsi="宋体"/>
                <w:szCs w:val="21"/>
              </w:rPr>
            </w:pPr>
          </w:p>
        </w:tc>
        <w:tc>
          <w:tcPr>
            <w:tcW w:w="2126" w:type="dxa"/>
            <w:vAlign w:val="center"/>
          </w:tcPr>
          <w:p w14:paraId="52F3375D">
            <w:pPr>
              <w:pStyle w:val="332"/>
              <w:widowControl/>
              <w:adjustRightInd w:val="0"/>
              <w:snapToGrid w:val="0"/>
              <w:spacing w:line="420" w:lineRule="exact"/>
              <w:ind w:left="-88" w:leftChars="-42"/>
              <w:jc w:val="center"/>
              <w:rPr>
                <w:rFonts w:hint="eastAsia" w:ascii="宋体" w:hAnsi="宋体"/>
                <w:szCs w:val="21"/>
              </w:rPr>
            </w:pPr>
          </w:p>
        </w:tc>
        <w:tc>
          <w:tcPr>
            <w:tcW w:w="992" w:type="dxa"/>
            <w:vAlign w:val="center"/>
          </w:tcPr>
          <w:p w14:paraId="7C21F9BC">
            <w:pPr>
              <w:pStyle w:val="332"/>
              <w:widowControl/>
              <w:adjustRightInd w:val="0"/>
              <w:snapToGrid w:val="0"/>
              <w:spacing w:line="420" w:lineRule="exact"/>
              <w:ind w:left="-88" w:leftChars="-42"/>
              <w:jc w:val="center"/>
              <w:rPr>
                <w:rFonts w:hint="eastAsia" w:ascii="宋体" w:hAnsi="宋体"/>
                <w:szCs w:val="21"/>
              </w:rPr>
            </w:pPr>
          </w:p>
        </w:tc>
        <w:tc>
          <w:tcPr>
            <w:tcW w:w="1673" w:type="dxa"/>
            <w:vAlign w:val="center"/>
          </w:tcPr>
          <w:p w14:paraId="06710793">
            <w:pPr>
              <w:pStyle w:val="332"/>
              <w:widowControl/>
              <w:adjustRightInd w:val="0"/>
              <w:snapToGrid w:val="0"/>
              <w:spacing w:line="420" w:lineRule="exact"/>
              <w:ind w:left="-88" w:leftChars="-42"/>
              <w:jc w:val="center"/>
              <w:rPr>
                <w:rFonts w:hint="eastAsia" w:ascii="宋体" w:hAnsi="宋体"/>
                <w:szCs w:val="21"/>
              </w:rPr>
            </w:pPr>
          </w:p>
        </w:tc>
        <w:tc>
          <w:tcPr>
            <w:tcW w:w="1274" w:type="dxa"/>
            <w:vAlign w:val="center"/>
          </w:tcPr>
          <w:p w14:paraId="34F98739">
            <w:pPr>
              <w:pStyle w:val="332"/>
              <w:widowControl/>
              <w:adjustRightInd w:val="0"/>
              <w:snapToGrid w:val="0"/>
              <w:spacing w:line="420" w:lineRule="exact"/>
              <w:ind w:left="-88" w:leftChars="-42"/>
              <w:jc w:val="center"/>
              <w:rPr>
                <w:rFonts w:hint="eastAsia" w:ascii="宋体" w:hAnsi="宋体"/>
                <w:szCs w:val="21"/>
              </w:rPr>
            </w:pPr>
          </w:p>
        </w:tc>
      </w:tr>
      <w:tr w14:paraId="5556B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1AF92323">
            <w:pPr>
              <w:pStyle w:val="332"/>
              <w:adjustRightInd w:val="0"/>
              <w:snapToGrid w:val="0"/>
              <w:spacing w:line="420" w:lineRule="exact"/>
              <w:ind w:left="-88" w:leftChars="-42"/>
              <w:jc w:val="center"/>
              <w:rPr>
                <w:rFonts w:hint="eastAsia" w:hAnsi="宋体"/>
                <w:szCs w:val="21"/>
              </w:rPr>
            </w:pPr>
            <w:r>
              <w:rPr>
                <w:rFonts w:hint="eastAsia" w:hAnsi="宋体"/>
                <w:szCs w:val="21"/>
              </w:rPr>
              <w:t>2</w:t>
            </w:r>
          </w:p>
        </w:tc>
        <w:tc>
          <w:tcPr>
            <w:tcW w:w="1985" w:type="dxa"/>
            <w:vAlign w:val="center"/>
          </w:tcPr>
          <w:p w14:paraId="334B6446">
            <w:pPr>
              <w:pStyle w:val="332"/>
              <w:adjustRightInd w:val="0"/>
              <w:snapToGrid w:val="0"/>
              <w:spacing w:line="420" w:lineRule="exact"/>
              <w:ind w:left="-88" w:leftChars="-42"/>
              <w:jc w:val="center"/>
              <w:rPr>
                <w:rFonts w:hint="eastAsia" w:ascii="宋体" w:hAnsi="宋体"/>
                <w:szCs w:val="21"/>
              </w:rPr>
            </w:pPr>
          </w:p>
        </w:tc>
        <w:tc>
          <w:tcPr>
            <w:tcW w:w="2126" w:type="dxa"/>
            <w:vAlign w:val="center"/>
          </w:tcPr>
          <w:p w14:paraId="0179F68D">
            <w:pPr>
              <w:pStyle w:val="332"/>
              <w:widowControl/>
              <w:adjustRightInd w:val="0"/>
              <w:snapToGrid w:val="0"/>
              <w:spacing w:line="420" w:lineRule="exact"/>
              <w:ind w:left="-88" w:leftChars="-42"/>
              <w:jc w:val="center"/>
              <w:rPr>
                <w:rFonts w:hint="eastAsia" w:ascii="宋体" w:hAnsi="宋体"/>
                <w:szCs w:val="21"/>
              </w:rPr>
            </w:pPr>
          </w:p>
        </w:tc>
        <w:tc>
          <w:tcPr>
            <w:tcW w:w="992" w:type="dxa"/>
            <w:vAlign w:val="center"/>
          </w:tcPr>
          <w:p w14:paraId="1A344CA4">
            <w:pPr>
              <w:pStyle w:val="332"/>
              <w:widowControl/>
              <w:adjustRightInd w:val="0"/>
              <w:snapToGrid w:val="0"/>
              <w:spacing w:line="420" w:lineRule="exact"/>
              <w:ind w:left="-88" w:leftChars="-42"/>
              <w:jc w:val="center"/>
              <w:rPr>
                <w:rFonts w:hint="eastAsia" w:ascii="宋体" w:hAnsi="宋体"/>
                <w:szCs w:val="21"/>
              </w:rPr>
            </w:pPr>
          </w:p>
        </w:tc>
        <w:tc>
          <w:tcPr>
            <w:tcW w:w="1673" w:type="dxa"/>
            <w:vAlign w:val="center"/>
          </w:tcPr>
          <w:p w14:paraId="69E86A48">
            <w:pPr>
              <w:pStyle w:val="332"/>
              <w:widowControl/>
              <w:adjustRightInd w:val="0"/>
              <w:snapToGrid w:val="0"/>
              <w:spacing w:line="420" w:lineRule="exact"/>
              <w:ind w:left="-88" w:leftChars="-42"/>
              <w:jc w:val="center"/>
              <w:rPr>
                <w:rFonts w:hint="eastAsia" w:ascii="宋体" w:hAnsi="宋体"/>
                <w:szCs w:val="21"/>
              </w:rPr>
            </w:pPr>
          </w:p>
        </w:tc>
        <w:tc>
          <w:tcPr>
            <w:tcW w:w="1274" w:type="dxa"/>
            <w:vAlign w:val="center"/>
          </w:tcPr>
          <w:p w14:paraId="4C59EF1C">
            <w:pPr>
              <w:pStyle w:val="332"/>
              <w:widowControl/>
              <w:adjustRightInd w:val="0"/>
              <w:snapToGrid w:val="0"/>
              <w:spacing w:line="420" w:lineRule="exact"/>
              <w:ind w:left="-88" w:leftChars="-42"/>
              <w:jc w:val="center"/>
              <w:rPr>
                <w:rFonts w:hint="eastAsia" w:ascii="宋体" w:hAnsi="宋体"/>
                <w:szCs w:val="21"/>
              </w:rPr>
            </w:pPr>
          </w:p>
        </w:tc>
      </w:tr>
      <w:tr w14:paraId="69E5C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2AF871FB">
            <w:pPr>
              <w:pStyle w:val="332"/>
              <w:adjustRightInd w:val="0"/>
              <w:snapToGrid w:val="0"/>
              <w:spacing w:line="420" w:lineRule="exact"/>
              <w:ind w:left="-88" w:leftChars="-42"/>
              <w:jc w:val="center"/>
              <w:rPr>
                <w:rFonts w:hint="eastAsia" w:hAnsi="宋体"/>
                <w:szCs w:val="21"/>
              </w:rPr>
            </w:pPr>
            <w:r>
              <w:rPr>
                <w:rFonts w:hint="eastAsia" w:hAnsi="宋体"/>
                <w:szCs w:val="21"/>
              </w:rPr>
              <w:t>3</w:t>
            </w:r>
          </w:p>
        </w:tc>
        <w:tc>
          <w:tcPr>
            <w:tcW w:w="1985" w:type="dxa"/>
            <w:vAlign w:val="center"/>
          </w:tcPr>
          <w:p w14:paraId="1A8E7155">
            <w:pPr>
              <w:pStyle w:val="332"/>
              <w:adjustRightInd w:val="0"/>
              <w:snapToGrid w:val="0"/>
              <w:spacing w:line="420" w:lineRule="exact"/>
              <w:ind w:left="-88" w:leftChars="-42"/>
              <w:jc w:val="center"/>
              <w:rPr>
                <w:rFonts w:hint="eastAsia" w:ascii="宋体" w:hAnsi="宋体"/>
                <w:szCs w:val="21"/>
              </w:rPr>
            </w:pPr>
          </w:p>
        </w:tc>
        <w:tc>
          <w:tcPr>
            <w:tcW w:w="2126" w:type="dxa"/>
            <w:vAlign w:val="center"/>
          </w:tcPr>
          <w:p w14:paraId="28A7CD3A">
            <w:pPr>
              <w:pStyle w:val="332"/>
              <w:widowControl/>
              <w:adjustRightInd w:val="0"/>
              <w:snapToGrid w:val="0"/>
              <w:spacing w:line="420" w:lineRule="exact"/>
              <w:ind w:left="-88" w:leftChars="-42"/>
              <w:jc w:val="center"/>
              <w:rPr>
                <w:rFonts w:hint="eastAsia" w:ascii="宋体" w:hAnsi="宋体"/>
                <w:szCs w:val="21"/>
              </w:rPr>
            </w:pPr>
          </w:p>
        </w:tc>
        <w:tc>
          <w:tcPr>
            <w:tcW w:w="992" w:type="dxa"/>
            <w:vAlign w:val="center"/>
          </w:tcPr>
          <w:p w14:paraId="569532A0">
            <w:pPr>
              <w:pStyle w:val="332"/>
              <w:widowControl/>
              <w:adjustRightInd w:val="0"/>
              <w:snapToGrid w:val="0"/>
              <w:spacing w:line="420" w:lineRule="exact"/>
              <w:ind w:left="-88" w:leftChars="-42"/>
              <w:jc w:val="center"/>
              <w:rPr>
                <w:rFonts w:hint="eastAsia" w:ascii="宋体" w:hAnsi="宋体"/>
                <w:szCs w:val="21"/>
              </w:rPr>
            </w:pPr>
          </w:p>
        </w:tc>
        <w:tc>
          <w:tcPr>
            <w:tcW w:w="1673" w:type="dxa"/>
            <w:vAlign w:val="center"/>
          </w:tcPr>
          <w:p w14:paraId="0E95A12C">
            <w:pPr>
              <w:pStyle w:val="332"/>
              <w:widowControl/>
              <w:adjustRightInd w:val="0"/>
              <w:snapToGrid w:val="0"/>
              <w:spacing w:line="420" w:lineRule="exact"/>
              <w:ind w:left="-88" w:leftChars="-42"/>
              <w:jc w:val="center"/>
              <w:rPr>
                <w:rFonts w:hint="eastAsia" w:ascii="宋体" w:hAnsi="宋体"/>
                <w:szCs w:val="21"/>
              </w:rPr>
            </w:pPr>
          </w:p>
        </w:tc>
        <w:tc>
          <w:tcPr>
            <w:tcW w:w="1274" w:type="dxa"/>
            <w:vAlign w:val="center"/>
          </w:tcPr>
          <w:p w14:paraId="62EF703E">
            <w:pPr>
              <w:pStyle w:val="332"/>
              <w:widowControl/>
              <w:adjustRightInd w:val="0"/>
              <w:snapToGrid w:val="0"/>
              <w:spacing w:line="420" w:lineRule="exact"/>
              <w:ind w:left="-88" w:leftChars="-42"/>
              <w:jc w:val="center"/>
              <w:rPr>
                <w:rFonts w:hint="eastAsia" w:ascii="宋体" w:hAnsi="宋体"/>
                <w:szCs w:val="21"/>
              </w:rPr>
            </w:pPr>
          </w:p>
        </w:tc>
      </w:tr>
      <w:tr w14:paraId="4266A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29BD8EC5">
            <w:pPr>
              <w:pStyle w:val="332"/>
              <w:adjustRightInd w:val="0"/>
              <w:snapToGrid w:val="0"/>
              <w:spacing w:line="420" w:lineRule="exact"/>
              <w:ind w:left="-88" w:leftChars="-42"/>
              <w:jc w:val="center"/>
              <w:rPr>
                <w:rFonts w:hint="eastAsia" w:hAnsi="宋体"/>
                <w:szCs w:val="21"/>
              </w:rPr>
            </w:pPr>
            <w:r>
              <w:rPr>
                <w:rFonts w:hint="eastAsia" w:hAnsi="宋体"/>
                <w:szCs w:val="21"/>
              </w:rPr>
              <w:t>4</w:t>
            </w:r>
          </w:p>
        </w:tc>
        <w:tc>
          <w:tcPr>
            <w:tcW w:w="8050" w:type="dxa"/>
            <w:gridSpan w:val="5"/>
            <w:vAlign w:val="center"/>
          </w:tcPr>
          <w:p w14:paraId="361AFAD5">
            <w:pPr>
              <w:pStyle w:val="332"/>
              <w:adjustRightInd w:val="0"/>
              <w:snapToGrid w:val="0"/>
              <w:spacing w:line="420" w:lineRule="exact"/>
              <w:ind w:left="-88" w:leftChars="-42"/>
              <w:jc w:val="left"/>
              <w:rPr>
                <w:rFonts w:hint="eastAsia" w:hAnsi="宋体"/>
                <w:szCs w:val="21"/>
              </w:rPr>
            </w:pPr>
            <w:r>
              <w:rPr>
                <w:rFonts w:hint="eastAsia" w:hAnsi="宋体"/>
                <w:szCs w:val="21"/>
              </w:rPr>
              <w:t>乙方保证其所售的设备拥有所有权和处分权，乙方保证所供设备不侵犯第三人的知识产权和其他权益。</w:t>
            </w:r>
          </w:p>
        </w:tc>
      </w:tr>
      <w:tr w14:paraId="4DEAC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32A01104">
            <w:pPr>
              <w:pStyle w:val="332"/>
              <w:adjustRightInd w:val="0"/>
              <w:snapToGrid w:val="0"/>
              <w:spacing w:line="420" w:lineRule="exact"/>
              <w:ind w:left="-88" w:leftChars="-42"/>
              <w:jc w:val="center"/>
              <w:rPr>
                <w:rFonts w:hint="eastAsia" w:hAnsi="宋体"/>
                <w:szCs w:val="21"/>
              </w:rPr>
            </w:pPr>
            <w:r>
              <w:rPr>
                <w:rFonts w:hint="eastAsia" w:hAnsi="宋体"/>
                <w:szCs w:val="21"/>
              </w:rPr>
              <w:t>5</w:t>
            </w:r>
          </w:p>
        </w:tc>
        <w:tc>
          <w:tcPr>
            <w:tcW w:w="8050" w:type="dxa"/>
            <w:gridSpan w:val="5"/>
            <w:vAlign w:val="center"/>
          </w:tcPr>
          <w:p w14:paraId="6224FAC7">
            <w:pPr>
              <w:pStyle w:val="332"/>
              <w:adjustRightInd w:val="0"/>
              <w:snapToGrid w:val="0"/>
              <w:spacing w:line="420" w:lineRule="exact"/>
              <w:ind w:left="-88" w:leftChars="-42"/>
              <w:jc w:val="left"/>
              <w:rPr>
                <w:rFonts w:hint="eastAsia" w:hAnsi="宋体"/>
                <w:szCs w:val="21"/>
              </w:rPr>
            </w:pPr>
            <w:r>
              <w:rPr>
                <w:rFonts w:hint="eastAsia" w:hAnsi="宋体"/>
                <w:szCs w:val="21"/>
              </w:rPr>
              <w:t>总价中包括设备金额、包装、运输费用、运输保险费、装卸费、安装及相关材料费、调试费、软件费、检验费及培训所需费用及税金，甲方不再另行向乙方支付任何费用。</w:t>
            </w:r>
          </w:p>
        </w:tc>
      </w:tr>
      <w:tr w14:paraId="5AB7B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218E7939">
            <w:pPr>
              <w:pStyle w:val="332"/>
              <w:adjustRightInd w:val="0"/>
              <w:snapToGrid w:val="0"/>
              <w:spacing w:line="420" w:lineRule="exact"/>
              <w:ind w:left="-88" w:leftChars="-42"/>
              <w:jc w:val="center"/>
              <w:rPr>
                <w:rFonts w:hint="eastAsia" w:hAnsi="宋体"/>
                <w:szCs w:val="21"/>
              </w:rPr>
            </w:pPr>
            <w:r>
              <w:rPr>
                <w:rFonts w:hint="eastAsia" w:hAnsi="宋体"/>
                <w:szCs w:val="21"/>
              </w:rPr>
              <w:t>6</w:t>
            </w:r>
          </w:p>
        </w:tc>
        <w:tc>
          <w:tcPr>
            <w:tcW w:w="8050" w:type="dxa"/>
            <w:gridSpan w:val="5"/>
            <w:vAlign w:val="center"/>
          </w:tcPr>
          <w:p w14:paraId="6A2A7B76">
            <w:pPr>
              <w:pStyle w:val="332"/>
              <w:adjustRightInd w:val="0"/>
              <w:snapToGrid w:val="0"/>
              <w:spacing w:line="420" w:lineRule="exact"/>
              <w:ind w:left="-88" w:leftChars="-42"/>
              <w:jc w:val="left"/>
              <w:rPr>
                <w:rFonts w:hint="eastAsia" w:hAnsi="宋体"/>
                <w:szCs w:val="21"/>
              </w:rPr>
            </w:pPr>
            <w:r>
              <w:rPr>
                <w:rFonts w:hint="eastAsia" w:hAnsi="宋体"/>
                <w:szCs w:val="21"/>
              </w:rPr>
              <w:t>货物质量：按照国家现行标准履行，无国家标准的，按照行业标准履行；既无国家标准又无行业标准的，按照符合合同目的的特定标准履行。</w:t>
            </w:r>
          </w:p>
        </w:tc>
      </w:tr>
      <w:tr w14:paraId="2B54B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5" w:type="dxa"/>
            <w:gridSpan w:val="6"/>
            <w:vAlign w:val="center"/>
          </w:tcPr>
          <w:p w14:paraId="7C6C560E">
            <w:pPr>
              <w:pStyle w:val="332"/>
              <w:adjustRightInd w:val="0"/>
              <w:snapToGrid w:val="0"/>
              <w:spacing w:line="420" w:lineRule="exact"/>
              <w:jc w:val="left"/>
              <w:rPr>
                <w:u w:val="single"/>
              </w:rPr>
            </w:pPr>
            <w:r>
              <w:rPr>
                <w:rFonts w:hint="eastAsia"/>
                <w:b/>
                <w:bCs/>
              </w:rPr>
              <w:t xml:space="preserve">合同金额  </w:t>
            </w:r>
            <w:r>
              <w:rPr>
                <w:rFonts w:hint="eastAsia"/>
              </w:rPr>
              <w:t>小写：</w:t>
            </w:r>
            <w:r>
              <w:rPr>
                <w:rFonts w:hint="eastAsia"/>
                <w:u w:val="single"/>
              </w:rPr>
              <w:t>￥</w:t>
            </w:r>
            <w:r>
              <w:rPr>
                <w:u w:val="single"/>
              </w:rPr>
              <w:t xml:space="preserve">      </w:t>
            </w:r>
            <w:r>
              <w:rPr>
                <w:rFonts w:hint="eastAsia"/>
                <w:u w:val="single"/>
              </w:rPr>
              <w:t>元</w:t>
            </w:r>
          </w:p>
          <w:p w14:paraId="6AB73823">
            <w:pPr>
              <w:pStyle w:val="332"/>
              <w:adjustRightInd w:val="0"/>
              <w:snapToGrid w:val="0"/>
              <w:spacing w:line="420" w:lineRule="exact"/>
              <w:ind w:left="-88" w:leftChars="-42" w:firstLine="1050" w:firstLineChars="500"/>
              <w:jc w:val="left"/>
            </w:pPr>
            <w:r>
              <w:rPr>
                <w:rFonts w:hint="eastAsia" w:hAnsi="宋体"/>
                <w:szCs w:val="21"/>
              </w:rPr>
              <w:t>大写：</w:t>
            </w:r>
            <w:r>
              <w:rPr>
                <w:rFonts w:hint="eastAsia" w:hAnsi="宋体"/>
                <w:szCs w:val="21"/>
                <w:u w:val="single"/>
              </w:rPr>
              <w:t>（人民币）</w:t>
            </w:r>
            <w:r>
              <w:rPr>
                <w:rFonts w:hAnsi="宋体"/>
                <w:szCs w:val="21"/>
                <w:u w:val="single"/>
              </w:rPr>
              <w:t xml:space="preserve">            </w:t>
            </w:r>
            <w:r>
              <w:rPr>
                <w:rFonts w:hint="eastAsia" w:hAnsi="宋体"/>
                <w:szCs w:val="21"/>
                <w:u w:val="single"/>
              </w:rPr>
              <w:t>整</w:t>
            </w:r>
          </w:p>
        </w:tc>
      </w:tr>
    </w:tbl>
    <w:p w14:paraId="119A70C6">
      <w:pPr>
        <w:widowControl/>
        <w:spacing w:line="480" w:lineRule="exact"/>
        <w:ind w:firstLine="480" w:firstLineChars="200"/>
        <w:rPr>
          <w:rFonts w:hint="eastAsia" w:ascii="Calibri" w:hAnsi="宋体"/>
          <w:sz w:val="24"/>
          <w:szCs w:val="22"/>
        </w:rPr>
      </w:pPr>
      <w:r>
        <w:rPr>
          <w:rFonts w:hint="eastAsia" w:hAnsi="宋体"/>
          <w:b/>
          <w:bCs/>
          <w:kern w:val="0"/>
          <w:sz w:val="24"/>
        </w:rPr>
        <w:t>3、</w:t>
      </w:r>
      <w:r>
        <w:rPr>
          <w:rFonts w:hint="eastAsia" w:ascii="Calibri" w:hAnsi="宋体"/>
          <w:b/>
          <w:bCs/>
          <w:sz w:val="24"/>
          <w:szCs w:val="22"/>
        </w:rPr>
        <w:t>履行合同的时间、地点及方式：</w:t>
      </w:r>
      <w:r>
        <w:rPr>
          <w:rFonts w:hint="eastAsia" w:ascii="宋体" w:hAnsi="宋体" w:cs="宋体"/>
          <w:color w:val="000000"/>
          <w:kern w:val="0"/>
          <w:sz w:val="24"/>
          <w:lang w:bidi="ar"/>
        </w:rPr>
        <w:t>自合同签订之日起</w:t>
      </w:r>
      <w:r>
        <w:rPr>
          <w:rFonts w:hint="eastAsia" w:ascii="宋体" w:hAnsi="宋体" w:cs="宋体"/>
          <w:color w:val="EE0000"/>
          <w:kern w:val="0"/>
          <w:sz w:val="24"/>
          <w:lang w:bidi="ar"/>
        </w:rPr>
        <w:t>30</w:t>
      </w:r>
      <w:r>
        <w:rPr>
          <w:rFonts w:hint="eastAsia" w:ascii="宋体" w:hAnsi="宋体" w:cs="宋体"/>
          <w:color w:val="000000"/>
          <w:kern w:val="0"/>
          <w:sz w:val="24"/>
          <w:lang w:bidi="ar"/>
        </w:rPr>
        <w:t>日历日内完成供货安装调试。</w:t>
      </w:r>
    </w:p>
    <w:p w14:paraId="49DC1C33">
      <w:pPr>
        <w:spacing w:after="120" w:line="440" w:lineRule="exact"/>
        <w:ind w:firstLine="480" w:firstLineChars="200"/>
        <w:rPr>
          <w:rFonts w:hint="eastAsia" w:ascii="Calibri" w:hAnsi="宋体"/>
          <w:kern w:val="0"/>
          <w:sz w:val="24"/>
        </w:rPr>
      </w:pPr>
      <w:r>
        <w:rPr>
          <w:rFonts w:hint="eastAsia" w:ascii="Calibri" w:hAnsi="宋体"/>
          <w:b/>
          <w:bCs/>
          <w:sz w:val="24"/>
        </w:rPr>
        <w:t>4、付款：</w:t>
      </w:r>
      <w:r>
        <w:rPr>
          <w:rFonts w:ascii="Calibri" w:hAnsi="宋体"/>
          <w:kern w:val="0"/>
          <w:sz w:val="24"/>
        </w:rPr>
        <w:t>合同签订时，成交供应商需向采购人缴纳履约担保金。货物安装调试培训完毕且验收合格后，采购人根据中标方开具的相应金额的增值税普通发票、采购人验收证明单及履约担保金交纳证明，支付合同款全款。履约保证金自合同生效之日起生效，有效期至本合同</w:t>
      </w:r>
      <w:r>
        <w:rPr>
          <w:rFonts w:hint="eastAsia" w:ascii="Calibri" w:hAnsi="宋体"/>
          <w:kern w:val="0"/>
          <w:sz w:val="24"/>
        </w:rPr>
        <w:t>硬件</w:t>
      </w:r>
      <w:r>
        <w:rPr>
          <w:rFonts w:ascii="Calibri" w:hAnsi="宋体"/>
          <w:kern w:val="0"/>
          <w:sz w:val="24"/>
        </w:rPr>
        <w:t>质量保证期届满之日止，无质量纠纷无息全额退还履约保证金。</w:t>
      </w:r>
    </w:p>
    <w:p w14:paraId="1AF34B56">
      <w:pPr>
        <w:pStyle w:val="49"/>
        <w:spacing w:line="440" w:lineRule="exact"/>
        <w:ind w:firstLine="480" w:firstLineChars="200"/>
        <w:rPr>
          <w:rFonts w:hint="eastAsia" w:ascii="Calibri" w:hAnsi="宋体"/>
          <w:b/>
          <w:bCs/>
          <w:sz w:val="24"/>
        </w:rPr>
      </w:pPr>
      <w:r>
        <w:rPr>
          <w:rFonts w:hint="eastAsia" w:ascii="Calibri" w:hAnsi="宋体"/>
          <w:b/>
          <w:bCs/>
          <w:sz w:val="24"/>
        </w:rPr>
        <w:t>5、包装和运输</w:t>
      </w:r>
    </w:p>
    <w:p w14:paraId="4C344A79">
      <w:pPr>
        <w:pStyle w:val="49"/>
        <w:spacing w:line="440" w:lineRule="exact"/>
        <w:ind w:firstLine="480" w:firstLineChars="200"/>
        <w:rPr>
          <w:rFonts w:hint="eastAsia" w:ascii="Calibri" w:hAnsi="宋体"/>
          <w:sz w:val="24"/>
        </w:rPr>
      </w:pPr>
      <w:r>
        <w:rPr>
          <w:rFonts w:hint="eastAsia" w:ascii="Calibri" w:hAnsi="宋体"/>
          <w:sz w:val="24"/>
        </w:rPr>
        <w:t>乙方在本合同签订后</w:t>
      </w:r>
      <w:r>
        <w:rPr>
          <w:rFonts w:hint="eastAsia" w:ascii="Calibri" w:hAnsi="宋体"/>
          <w:sz w:val="24"/>
          <w:u w:val="single"/>
        </w:rPr>
        <w:t xml:space="preserve">    </w:t>
      </w:r>
      <w:r>
        <w:rPr>
          <w:rFonts w:hint="eastAsia" w:ascii="Calibri" w:hAnsi="宋体"/>
          <w:sz w:val="24"/>
        </w:rPr>
        <w:t>日内将货物送到甲方指定地点并负责安装，相关费用已包含在货款之中，甲方无需另行支付费用。由于包装不当造成设备在运输过程中有任何损坏或丢失，由乙方负责。</w:t>
      </w:r>
      <w:r>
        <w:rPr>
          <w:rFonts w:ascii="Calibri" w:hAnsi="宋体"/>
          <w:sz w:val="24"/>
        </w:rPr>
        <w:t xml:space="preserve"> </w:t>
      </w:r>
    </w:p>
    <w:p w14:paraId="7FBB3C8F">
      <w:pPr>
        <w:pStyle w:val="49"/>
        <w:spacing w:line="440" w:lineRule="exact"/>
        <w:ind w:firstLine="480" w:firstLineChars="200"/>
        <w:rPr>
          <w:rFonts w:hint="eastAsia" w:ascii="Calibri" w:hAnsi="宋体"/>
          <w:sz w:val="24"/>
        </w:rPr>
      </w:pPr>
      <w:r>
        <w:rPr>
          <w:rFonts w:hint="eastAsia" w:ascii="Calibri" w:hAnsi="宋体"/>
          <w:sz w:val="24"/>
        </w:rPr>
        <w:t>安装过程中出现的自身及第三人一切安全责任以及财产损失或人身损害，均由乙方自行负责。</w:t>
      </w:r>
    </w:p>
    <w:p w14:paraId="7CDB48BD">
      <w:pPr>
        <w:pStyle w:val="49"/>
        <w:spacing w:line="440" w:lineRule="exact"/>
        <w:ind w:firstLine="480" w:firstLineChars="200"/>
        <w:rPr>
          <w:rFonts w:hint="eastAsia" w:ascii="Calibri" w:hAnsi="宋体"/>
          <w:b/>
          <w:bCs/>
          <w:sz w:val="24"/>
        </w:rPr>
      </w:pPr>
      <w:r>
        <w:rPr>
          <w:rFonts w:hint="eastAsia" w:ascii="Calibri" w:hAnsi="宋体"/>
          <w:b/>
          <w:bCs/>
          <w:sz w:val="24"/>
        </w:rPr>
        <w:t>6、验收</w:t>
      </w:r>
    </w:p>
    <w:p w14:paraId="53C7A9F0">
      <w:pPr>
        <w:pStyle w:val="49"/>
        <w:spacing w:line="440" w:lineRule="exact"/>
        <w:ind w:firstLine="480" w:firstLineChars="200"/>
        <w:rPr>
          <w:rFonts w:hint="eastAsia" w:ascii="Calibri" w:hAnsi="宋体"/>
          <w:sz w:val="24"/>
        </w:rPr>
      </w:pPr>
      <w:r>
        <w:rPr>
          <w:rFonts w:hint="eastAsia" w:ascii="Calibri" w:hAnsi="宋体"/>
          <w:sz w:val="24"/>
        </w:rPr>
        <w:t xml:space="preserve">（1）交付产品的所有技术指标符合技术要求(合同)后采购人组织有关人员验收； </w:t>
      </w:r>
    </w:p>
    <w:p w14:paraId="44E5BC0D">
      <w:pPr>
        <w:pStyle w:val="49"/>
        <w:spacing w:line="440" w:lineRule="exact"/>
        <w:ind w:firstLine="480" w:firstLineChars="200"/>
        <w:rPr>
          <w:rFonts w:hint="eastAsia" w:ascii="Calibri" w:hAnsi="宋体"/>
          <w:sz w:val="24"/>
        </w:rPr>
      </w:pPr>
      <w:r>
        <w:rPr>
          <w:rFonts w:hint="eastAsia" w:ascii="Calibri" w:hAnsi="宋体"/>
          <w:sz w:val="24"/>
        </w:rPr>
        <w:t xml:space="preserve">（2）成交供应商应保证所提供的产品不侵犯第三方的专利权、商标权、著作权或其他知识产权。若成交供应商的行为侵犯了第三方的前述权利，并造成了第三方追究甲方的责任，采购人为此所受到的损失，应由成交供应商承担； </w:t>
      </w:r>
    </w:p>
    <w:p w14:paraId="5B7D6CC6">
      <w:pPr>
        <w:pStyle w:val="49"/>
        <w:spacing w:line="440" w:lineRule="exact"/>
        <w:ind w:firstLine="480" w:firstLineChars="200"/>
        <w:rPr>
          <w:rFonts w:hint="eastAsia" w:ascii="Calibri" w:hAnsi="宋体"/>
          <w:sz w:val="24"/>
        </w:rPr>
      </w:pPr>
      <w:r>
        <w:rPr>
          <w:rFonts w:hint="eastAsia" w:ascii="Calibri" w:hAnsi="宋体"/>
          <w:sz w:val="24"/>
        </w:rPr>
        <w:t xml:space="preserve">（3）采购人按国家相关标准和本招标文件的相关要求自行组织有关专业人员验收。 </w:t>
      </w:r>
    </w:p>
    <w:p w14:paraId="4EF974C0">
      <w:pPr>
        <w:pStyle w:val="49"/>
        <w:spacing w:line="440" w:lineRule="exact"/>
        <w:ind w:firstLine="480" w:firstLineChars="200"/>
        <w:rPr>
          <w:rFonts w:hint="eastAsia" w:ascii="Calibri" w:hAnsi="宋体"/>
          <w:sz w:val="24"/>
        </w:rPr>
      </w:pPr>
      <w:r>
        <w:rPr>
          <w:rFonts w:hint="eastAsia" w:ascii="Calibri" w:hAnsi="宋体"/>
          <w:sz w:val="24"/>
        </w:rPr>
        <w:t xml:space="preserve">（4）验收过程中产生纠纷的，由质量技术监督部门认定的检测机构检测，如为成交供应商原因造成的，由成交供应商承担检测费用；否则，由采购人承担。 </w:t>
      </w:r>
    </w:p>
    <w:p w14:paraId="04498D69">
      <w:pPr>
        <w:pStyle w:val="49"/>
        <w:spacing w:line="440" w:lineRule="exact"/>
        <w:ind w:firstLine="480" w:firstLineChars="200"/>
        <w:rPr>
          <w:rFonts w:hint="eastAsia" w:ascii="Calibri" w:hAnsi="宋体"/>
          <w:sz w:val="24"/>
        </w:rPr>
      </w:pPr>
      <w:r>
        <w:rPr>
          <w:rFonts w:hint="eastAsia" w:ascii="Calibri" w:hAnsi="宋体"/>
          <w:sz w:val="24"/>
        </w:rPr>
        <w:t>（5）项目验收不合格，由成交供应商返工直至合格，有关返工、再行验收，以及给采购人造成的损失等费用由成交供应商承担。连续两次项目验收不合格的，采购人可终止合同另行按规定选择其他供应商采购，由此带来的一切损失由成交供应商承担。</w:t>
      </w:r>
    </w:p>
    <w:p w14:paraId="55B26F48">
      <w:pPr>
        <w:pStyle w:val="49"/>
        <w:spacing w:line="440" w:lineRule="exact"/>
        <w:ind w:firstLine="480" w:firstLineChars="200"/>
        <w:rPr>
          <w:rFonts w:hint="eastAsia" w:ascii="Calibri" w:hAnsi="宋体"/>
          <w:b/>
          <w:bCs/>
          <w:sz w:val="24"/>
        </w:rPr>
      </w:pPr>
      <w:r>
        <w:rPr>
          <w:rFonts w:hint="eastAsia" w:ascii="Calibri" w:hAnsi="宋体"/>
          <w:b/>
          <w:bCs/>
          <w:sz w:val="24"/>
        </w:rPr>
        <w:t>7、违约责任</w:t>
      </w:r>
    </w:p>
    <w:p w14:paraId="06185C4A">
      <w:pPr>
        <w:pStyle w:val="49"/>
        <w:spacing w:line="440" w:lineRule="exact"/>
        <w:ind w:firstLine="480" w:firstLineChars="200"/>
        <w:rPr>
          <w:rFonts w:hint="eastAsia" w:ascii="Calibri" w:hAnsi="宋体"/>
          <w:sz w:val="24"/>
        </w:rPr>
      </w:pPr>
      <w:r>
        <w:rPr>
          <w:rFonts w:hint="eastAsia" w:ascii="Calibri" w:hAnsi="宋体"/>
          <w:sz w:val="24"/>
        </w:rPr>
        <w:t>（1）乙方不能按期交货，除不可抗拒因素外，乙方应向甲方支付延期违约金，每日按合同总价的</w:t>
      </w:r>
      <w:r>
        <w:rPr>
          <w:rFonts w:ascii="Calibri" w:hAnsi="宋体"/>
          <w:sz w:val="24"/>
          <w:u w:val="single"/>
        </w:rPr>
        <w:t>1‰</w:t>
      </w:r>
      <w:r>
        <w:rPr>
          <w:rFonts w:hint="eastAsia" w:ascii="Calibri" w:hAnsi="宋体"/>
          <w:sz w:val="24"/>
        </w:rPr>
        <w:t>计算，以合同价款</w:t>
      </w:r>
      <w:r>
        <w:rPr>
          <w:rFonts w:hint="eastAsia" w:ascii="Calibri" w:hAnsi="宋体"/>
          <w:sz w:val="24"/>
          <w:u w:val="single"/>
        </w:rPr>
        <w:t xml:space="preserve"> 1 </w:t>
      </w:r>
      <w:r>
        <w:rPr>
          <w:rFonts w:hint="eastAsia" w:ascii="Calibri" w:hAnsi="宋体"/>
          <w:sz w:val="24"/>
        </w:rPr>
        <w:t>%为限；</w:t>
      </w:r>
      <w:r>
        <w:rPr>
          <w:rFonts w:hint="eastAsia" w:ascii="Calibri" w:hAnsi="宋体"/>
          <w:sz w:val="24"/>
          <w:lang w:eastAsia="zh-Hans"/>
        </w:rPr>
        <w:t>逾期超过</w:t>
      </w:r>
      <w:r>
        <w:rPr>
          <w:rFonts w:ascii="Calibri" w:hAnsi="宋体"/>
          <w:sz w:val="24"/>
          <w:lang w:eastAsia="zh-Hans"/>
        </w:rPr>
        <w:t>15</w:t>
      </w:r>
      <w:r>
        <w:rPr>
          <w:rFonts w:hint="eastAsia" w:ascii="Calibri" w:hAnsi="宋体"/>
          <w:sz w:val="24"/>
          <w:lang w:eastAsia="zh-Hans"/>
        </w:rPr>
        <w:t>日的</w:t>
      </w:r>
      <w:r>
        <w:rPr>
          <w:rFonts w:ascii="Calibri" w:hAnsi="宋体"/>
          <w:sz w:val="24"/>
          <w:lang w:eastAsia="zh-Hans"/>
        </w:rPr>
        <w:t>，</w:t>
      </w:r>
      <w:r>
        <w:rPr>
          <w:rFonts w:hint="eastAsia" w:ascii="Calibri" w:hAnsi="宋体"/>
          <w:sz w:val="24"/>
          <w:lang w:eastAsia="zh-Hans"/>
        </w:rPr>
        <w:t>甲方有权无责解除合同并要求乙方支付合同金额</w:t>
      </w:r>
      <w:r>
        <w:rPr>
          <w:rFonts w:hint="eastAsia" w:ascii="Calibri" w:hAnsi="宋体"/>
          <w:sz w:val="24"/>
          <w:u w:val="single"/>
        </w:rPr>
        <w:t xml:space="preserve"> </w:t>
      </w:r>
      <w:r>
        <w:rPr>
          <w:rFonts w:ascii="Calibri" w:hAnsi="宋体"/>
          <w:sz w:val="24"/>
          <w:u w:val="single"/>
        </w:rPr>
        <w:t>5%</w:t>
      </w:r>
      <w:r>
        <w:rPr>
          <w:rFonts w:hint="eastAsia" w:ascii="Calibri" w:hAnsi="宋体"/>
          <w:sz w:val="24"/>
          <w:u w:val="single"/>
        </w:rPr>
        <w:t xml:space="preserve">  </w:t>
      </w:r>
      <w:r>
        <w:rPr>
          <w:rFonts w:hint="eastAsia" w:ascii="Calibri" w:hAnsi="宋体"/>
          <w:sz w:val="24"/>
          <w:lang w:eastAsia="zh-Hans"/>
        </w:rPr>
        <w:t>的违约金</w:t>
      </w:r>
      <w:r>
        <w:rPr>
          <w:rFonts w:ascii="Calibri" w:hAnsi="宋体"/>
          <w:sz w:val="24"/>
          <w:lang w:eastAsia="zh-Hans"/>
        </w:rPr>
        <w:t>。</w:t>
      </w:r>
    </w:p>
    <w:p w14:paraId="479FC95E">
      <w:pPr>
        <w:pStyle w:val="49"/>
        <w:spacing w:line="440" w:lineRule="exact"/>
        <w:ind w:firstLine="480" w:firstLineChars="200"/>
        <w:rPr>
          <w:rFonts w:hint="eastAsia" w:ascii="Calibri" w:hAnsi="宋体"/>
          <w:sz w:val="24"/>
        </w:rPr>
      </w:pPr>
      <w:r>
        <w:rPr>
          <w:rFonts w:hint="eastAsia" w:ascii="Calibri" w:hAnsi="宋体"/>
          <w:sz w:val="24"/>
        </w:rPr>
        <w:t>（2）乙方所交付设备的品种、型号、规格、数量、质量、外观不符合合同规定标准的，乙方应当</w:t>
      </w:r>
      <w:r>
        <w:rPr>
          <w:rFonts w:ascii="Calibri" w:hAnsi="宋体"/>
          <w:sz w:val="24"/>
        </w:rPr>
        <w:t>1</w:t>
      </w:r>
      <w:r>
        <w:rPr>
          <w:rFonts w:hint="eastAsia" w:ascii="Calibri" w:hAnsi="宋体"/>
          <w:sz w:val="24"/>
          <w:lang w:eastAsia="zh-Hans"/>
        </w:rPr>
        <w:t>日内</w:t>
      </w:r>
      <w:r>
        <w:rPr>
          <w:rFonts w:hint="eastAsia" w:ascii="Calibri" w:hAnsi="宋体"/>
          <w:sz w:val="24"/>
        </w:rPr>
        <w:t>无条件退(换)所交付的设备，所产生的损失由乙方自行承担；</w:t>
      </w:r>
      <w:r>
        <w:rPr>
          <w:rFonts w:hint="eastAsia" w:ascii="Calibri" w:hAnsi="宋体"/>
          <w:sz w:val="24"/>
          <w:lang w:eastAsia="zh-Hans"/>
        </w:rPr>
        <w:t>每逾期交付</w:t>
      </w:r>
      <w:r>
        <w:rPr>
          <w:rFonts w:ascii="Calibri" w:hAnsi="宋体"/>
          <w:sz w:val="24"/>
          <w:lang w:eastAsia="zh-Hans"/>
        </w:rPr>
        <w:t>1</w:t>
      </w:r>
      <w:r>
        <w:rPr>
          <w:rFonts w:hint="eastAsia" w:ascii="Calibri" w:hAnsi="宋体"/>
          <w:sz w:val="24"/>
          <w:lang w:eastAsia="zh-Hans"/>
        </w:rPr>
        <w:t>日</w:t>
      </w:r>
      <w:r>
        <w:rPr>
          <w:rFonts w:ascii="Calibri" w:hAnsi="宋体"/>
          <w:sz w:val="24"/>
          <w:lang w:eastAsia="zh-Hans"/>
        </w:rPr>
        <w:t>，</w:t>
      </w:r>
      <w:r>
        <w:rPr>
          <w:rFonts w:hint="eastAsia" w:ascii="Calibri" w:hAnsi="宋体"/>
          <w:sz w:val="24"/>
          <w:lang w:eastAsia="zh-Hans"/>
        </w:rPr>
        <w:t>按不符合标准设备金额的</w:t>
      </w:r>
      <w:r>
        <w:rPr>
          <w:rFonts w:ascii="Calibri" w:hAnsi="宋体"/>
          <w:sz w:val="24"/>
          <w:lang w:eastAsia="zh-Hans"/>
        </w:rPr>
        <w:t>1%</w:t>
      </w:r>
      <w:r>
        <w:rPr>
          <w:rFonts w:hint="eastAsia" w:ascii="Calibri" w:hAnsi="宋体"/>
          <w:sz w:val="24"/>
          <w:lang w:eastAsia="zh-Hans"/>
        </w:rPr>
        <w:t>支付逾期违约金</w:t>
      </w:r>
      <w:r>
        <w:rPr>
          <w:rFonts w:ascii="Calibri" w:hAnsi="宋体"/>
          <w:sz w:val="24"/>
          <w:lang w:eastAsia="zh-Hans"/>
        </w:rPr>
        <w:t>，</w:t>
      </w:r>
      <w:r>
        <w:rPr>
          <w:rFonts w:hint="eastAsia" w:ascii="Calibri" w:hAnsi="宋体"/>
          <w:sz w:val="24"/>
          <w:lang w:eastAsia="zh-Hans"/>
        </w:rPr>
        <w:t>逾期超过</w:t>
      </w:r>
      <w:r>
        <w:rPr>
          <w:rFonts w:ascii="Calibri" w:hAnsi="宋体"/>
          <w:sz w:val="24"/>
          <w:lang w:eastAsia="zh-Hans"/>
        </w:rPr>
        <w:t>7</w:t>
      </w:r>
      <w:r>
        <w:rPr>
          <w:rFonts w:hint="eastAsia" w:ascii="Calibri" w:hAnsi="宋体"/>
          <w:sz w:val="24"/>
          <w:lang w:eastAsia="zh-Hans"/>
        </w:rPr>
        <w:t>日的</w:t>
      </w:r>
      <w:r>
        <w:rPr>
          <w:rFonts w:ascii="Calibri" w:hAnsi="宋体"/>
          <w:sz w:val="24"/>
          <w:lang w:eastAsia="zh-Hans"/>
        </w:rPr>
        <w:t>，</w:t>
      </w:r>
      <w:r>
        <w:rPr>
          <w:rFonts w:hint="eastAsia" w:ascii="Calibri" w:hAnsi="宋体"/>
          <w:sz w:val="24"/>
          <w:lang w:eastAsia="zh-Hans"/>
        </w:rPr>
        <w:t>甲方有权退货并要求乙方支付该不符合标准设备金额</w:t>
      </w:r>
      <w:r>
        <w:rPr>
          <w:rFonts w:ascii="Calibri" w:hAnsi="宋体"/>
          <w:sz w:val="24"/>
          <w:lang w:eastAsia="zh-Hans"/>
        </w:rPr>
        <w:t>50%</w:t>
      </w:r>
      <w:r>
        <w:rPr>
          <w:rFonts w:hint="eastAsia" w:ascii="Calibri" w:hAnsi="宋体"/>
          <w:sz w:val="24"/>
          <w:lang w:eastAsia="zh-Hans"/>
        </w:rPr>
        <w:t>的违约金</w:t>
      </w:r>
      <w:r>
        <w:rPr>
          <w:rFonts w:ascii="Calibri" w:hAnsi="宋体"/>
          <w:sz w:val="24"/>
          <w:lang w:eastAsia="zh-Hans"/>
        </w:rPr>
        <w:t>。</w:t>
      </w:r>
    </w:p>
    <w:p w14:paraId="6C1AFF1B">
      <w:pPr>
        <w:pStyle w:val="49"/>
        <w:spacing w:line="440" w:lineRule="exact"/>
        <w:ind w:firstLine="480" w:firstLineChars="200"/>
        <w:rPr>
          <w:rFonts w:hint="eastAsia" w:ascii="Calibri" w:hAnsi="宋体"/>
          <w:sz w:val="24"/>
        </w:rPr>
      </w:pPr>
      <w:r>
        <w:rPr>
          <w:rFonts w:hint="eastAsia" w:ascii="Calibri" w:hAnsi="宋体"/>
          <w:sz w:val="24"/>
        </w:rPr>
        <w:t>（</w:t>
      </w:r>
      <w:r>
        <w:rPr>
          <w:rFonts w:ascii="Calibri" w:hAnsi="宋体"/>
          <w:sz w:val="24"/>
        </w:rPr>
        <w:t>3</w:t>
      </w:r>
      <w:r>
        <w:rPr>
          <w:rFonts w:hint="eastAsia" w:ascii="Calibri" w:hAnsi="宋体"/>
          <w:sz w:val="24"/>
        </w:rPr>
        <w:t>）乙方提供硬件设备</w:t>
      </w:r>
      <w:r>
        <w:rPr>
          <w:rFonts w:hint="eastAsia" w:ascii="Calibri" w:hAnsi="宋体"/>
          <w:sz w:val="24"/>
          <w:u w:val="single"/>
        </w:rPr>
        <w:t xml:space="preserve">  / </w:t>
      </w:r>
      <w:r>
        <w:rPr>
          <w:rFonts w:hint="eastAsia" w:ascii="Calibri" w:hAnsi="宋体"/>
          <w:sz w:val="24"/>
        </w:rPr>
        <w:t>年免费质保，软件</w:t>
      </w:r>
      <w:r>
        <w:rPr>
          <w:rFonts w:hint="eastAsia" w:ascii="Calibri" w:hAnsi="宋体"/>
          <w:sz w:val="24"/>
          <w:u w:val="single"/>
        </w:rPr>
        <w:t xml:space="preserve">  3 </w:t>
      </w:r>
      <w:r>
        <w:rPr>
          <w:rFonts w:hint="eastAsia" w:ascii="Calibri" w:hAnsi="宋体"/>
          <w:sz w:val="24"/>
        </w:rPr>
        <w:t>年免费质保，质保期内软件系统免费升级，自验收合格之日起算</w:t>
      </w:r>
      <w:r>
        <w:rPr>
          <w:rFonts w:ascii="Calibri" w:hAnsi="宋体"/>
          <w:sz w:val="24"/>
        </w:rPr>
        <w:t>。</w:t>
      </w:r>
    </w:p>
    <w:p w14:paraId="32DF050D">
      <w:pPr>
        <w:pStyle w:val="49"/>
        <w:spacing w:line="440" w:lineRule="exact"/>
        <w:ind w:firstLine="480" w:firstLineChars="200"/>
        <w:rPr>
          <w:rFonts w:hint="eastAsia" w:ascii="Calibri" w:hAnsi="宋体"/>
          <w:sz w:val="24"/>
        </w:rPr>
      </w:pPr>
      <w:r>
        <w:rPr>
          <w:rFonts w:hint="eastAsia" w:ascii="Calibri" w:hAnsi="宋体"/>
          <w:sz w:val="24"/>
        </w:rPr>
        <w:t>（</w:t>
      </w:r>
      <w:r>
        <w:rPr>
          <w:rFonts w:ascii="Calibri" w:hAnsi="宋体"/>
          <w:sz w:val="24"/>
        </w:rPr>
        <w:t>4</w:t>
      </w:r>
      <w:r>
        <w:rPr>
          <w:rFonts w:hint="eastAsia" w:ascii="Calibri" w:hAnsi="宋体"/>
          <w:sz w:val="24"/>
        </w:rPr>
        <w:t>） 在质保期内，货物出现质量问题的，乙方应免费（包括材料费、工时费和运输费等)上门修理或更换。需乙方到现场解决的，乙方接到甲方通知起</w:t>
      </w:r>
      <w:r>
        <w:rPr>
          <w:rFonts w:ascii="Calibri" w:hAnsi="宋体"/>
          <w:sz w:val="24"/>
          <w:u w:val="single"/>
        </w:rPr>
        <w:t> </w:t>
      </w:r>
      <w:r>
        <w:rPr>
          <w:rFonts w:hint="eastAsia" w:ascii="Calibri" w:hAnsi="宋体"/>
          <w:sz w:val="24"/>
          <w:u w:val="single"/>
        </w:rPr>
        <w:t>48</w:t>
      </w:r>
      <w:r>
        <w:rPr>
          <w:rFonts w:ascii="Calibri" w:hAnsi="宋体"/>
          <w:sz w:val="24"/>
          <w:u w:val="single"/>
        </w:rPr>
        <w:t> </w:t>
      </w:r>
      <w:r>
        <w:rPr>
          <w:rFonts w:hint="eastAsia" w:ascii="Calibri" w:hAnsi="宋体"/>
          <w:sz w:val="24"/>
        </w:rPr>
        <w:t>小时内赶到甲方现场进行维修，</w:t>
      </w:r>
      <w:r>
        <w:rPr>
          <w:rFonts w:hint="eastAsia" w:ascii="Calibri" w:hAnsi="宋体"/>
          <w:sz w:val="24"/>
          <w:lang w:eastAsia="zh-Hans"/>
        </w:rPr>
        <w:t>否则每逾期一小时</w:t>
      </w:r>
      <w:r>
        <w:rPr>
          <w:rFonts w:ascii="Calibri" w:hAnsi="宋体"/>
          <w:sz w:val="24"/>
          <w:lang w:eastAsia="zh-Hans"/>
        </w:rPr>
        <w:t>，</w:t>
      </w:r>
      <w:r>
        <w:rPr>
          <w:rFonts w:hint="eastAsia" w:ascii="Calibri" w:hAnsi="宋体"/>
          <w:sz w:val="24"/>
          <w:lang w:eastAsia="zh-Hans"/>
        </w:rPr>
        <w:t>应按照该产品千分三</w:t>
      </w:r>
      <w:r>
        <w:rPr>
          <w:rFonts w:ascii="Calibri" w:hAnsi="宋体"/>
          <w:sz w:val="24"/>
          <w:lang w:eastAsia="zh-Hans"/>
        </w:rPr>
        <w:t>/</w:t>
      </w:r>
      <w:r>
        <w:rPr>
          <w:rFonts w:hint="eastAsia" w:ascii="Calibri" w:hAnsi="宋体"/>
          <w:sz w:val="24"/>
          <w:lang w:eastAsia="zh-Hans"/>
        </w:rPr>
        <w:t>小时支付逾期违约金</w:t>
      </w:r>
      <w:r>
        <w:rPr>
          <w:rFonts w:ascii="Calibri" w:hAnsi="宋体"/>
          <w:sz w:val="24"/>
          <w:lang w:eastAsia="zh-Hans"/>
        </w:rPr>
        <w:t>，</w:t>
      </w:r>
      <w:r>
        <w:rPr>
          <w:rFonts w:hint="eastAsia" w:ascii="Calibri" w:hAnsi="宋体"/>
          <w:sz w:val="24"/>
        </w:rPr>
        <w:t>修理不好或不能更换的修理不好或不能更换的</w:t>
      </w:r>
      <w:r>
        <w:rPr>
          <w:rFonts w:ascii="Calibri" w:hAnsi="宋体"/>
          <w:sz w:val="24"/>
        </w:rPr>
        <w:t>（</w:t>
      </w:r>
      <w:r>
        <w:rPr>
          <w:rFonts w:hint="eastAsia" w:ascii="Calibri" w:hAnsi="宋体"/>
          <w:sz w:val="24"/>
          <w:lang w:eastAsia="zh-Hans"/>
        </w:rPr>
        <w:t>在</w:t>
      </w:r>
      <w:r>
        <w:rPr>
          <w:rFonts w:ascii="Calibri" w:hAnsi="宋体"/>
          <w:sz w:val="24"/>
          <w:lang w:eastAsia="zh-Hans"/>
        </w:rPr>
        <w:t>7</w:t>
      </w:r>
      <w:r>
        <w:rPr>
          <w:rFonts w:hint="eastAsia" w:ascii="Calibri" w:hAnsi="宋体"/>
          <w:sz w:val="24"/>
          <w:lang w:eastAsia="zh-Hans"/>
        </w:rPr>
        <w:t>日内未修理完成或更换</w:t>
      </w:r>
      <w:r>
        <w:rPr>
          <w:rFonts w:ascii="Calibri" w:hAnsi="宋体"/>
          <w:sz w:val="24"/>
        </w:rPr>
        <w:t>）</w:t>
      </w:r>
      <w:r>
        <w:rPr>
          <w:rFonts w:hint="eastAsia" w:ascii="Calibri" w:hAnsi="宋体"/>
          <w:sz w:val="24"/>
        </w:rPr>
        <w:t>的，</w:t>
      </w:r>
      <w:r>
        <w:rPr>
          <w:rFonts w:hint="eastAsia" w:ascii="Calibri" w:hAnsi="宋体"/>
          <w:sz w:val="24"/>
          <w:lang w:eastAsia="zh-Hans"/>
        </w:rPr>
        <w:t>甲方可选择要求乙方支付不符合标准设备金额</w:t>
      </w:r>
      <w:r>
        <w:rPr>
          <w:rFonts w:ascii="Calibri" w:hAnsi="宋体"/>
          <w:sz w:val="24"/>
          <w:lang w:eastAsia="zh-Hans"/>
        </w:rPr>
        <w:t>50%</w:t>
      </w:r>
      <w:r>
        <w:rPr>
          <w:rFonts w:hint="eastAsia" w:ascii="Calibri" w:hAnsi="宋体"/>
          <w:sz w:val="24"/>
          <w:lang w:eastAsia="zh-Hans"/>
        </w:rPr>
        <w:t>的违约金或通过向第三方购买类似产品替代等甲方认为可行的其他方式</w:t>
      </w:r>
      <w:r>
        <w:rPr>
          <w:rFonts w:ascii="Calibri" w:hAnsi="宋体"/>
          <w:sz w:val="24"/>
          <w:lang w:eastAsia="zh-Hans"/>
        </w:rPr>
        <w:t>，</w:t>
      </w:r>
      <w:r>
        <w:rPr>
          <w:rFonts w:hint="eastAsia" w:ascii="Calibri" w:hAnsi="宋体"/>
          <w:sz w:val="24"/>
          <w:lang w:eastAsia="zh-Hans"/>
        </w:rPr>
        <w:t>产生的相关费用由乙方全部承担</w:t>
      </w:r>
      <w:r>
        <w:rPr>
          <w:rFonts w:ascii="Calibri" w:hAnsi="宋体"/>
          <w:sz w:val="24"/>
          <w:lang w:eastAsia="zh-Hans"/>
        </w:rPr>
        <w:t>。</w:t>
      </w:r>
    </w:p>
    <w:p w14:paraId="0E59BB7F">
      <w:pPr>
        <w:pStyle w:val="49"/>
        <w:spacing w:line="440" w:lineRule="exact"/>
        <w:ind w:firstLine="480" w:firstLineChars="200"/>
        <w:rPr>
          <w:rFonts w:hint="eastAsia" w:ascii="Calibri" w:hAnsi="宋体"/>
          <w:sz w:val="24"/>
        </w:rPr>
      </w:pPr>
      <w:r>
        <w:rPr>
          <w:rFonts w:hint="eastAsia" w:ascii="Calibri" w:hAnsi="宋体"/>
          <w:sz w:val="24"/>
        </w:rPr>
        <w:t>（</w:t>
      </w:r>
      <w:r>
        <w:rPr>
          <w:rFonts w:ascii="Calibri" w:hAnsi="宋体"/>
          <w:sz w:val="24"/>
        </w:rPr>
        <w:t>5</w:t>
      </w:r>
      <w:r>
        <w:rPr>
          <w:rFonts w:hint="eastAsia" w:ascii="Calibri" w:hAnsi="宋体"/>
          <w:sz w:val="24"/>
        </w:rPr>
        <w:t>） 保修期内，因甲方故意或者重大过失造成的货物损坏，不在质保范围内的，乙方提供上门维修服务但酌情收取材料及相关修理、更换等费用。</w:t>
      </w:r>
    </w:p>
    <w:p w14:paraId="7764C28B">
      <w:pPr>
        <w:pStyle w:val="49"/>
        <w:spacing w:line="440" w:lineRule="exact"/>
        <w:ind w:firstLine="480" w:firstLineChars="200"/>
        <w:rPr>
          <w:rFonts w:hint="eastAsia" w:ascii="Calibri" w:hAnsi="宋体"/>
          <w:sz w:val="24"/>
        </w:rPr>
      </w:pPr>
      <w:r>
        <w:rPr>
          <w:rFonts w:hint="eastAsia" w:ascii="Calibri" w:hAnsi="宋体"/>
          <w:sz w:val="24"/>
        </w:rPr>
        <w:t>（</w:t>
      </w:r>
      <w:r>
        <w:rPr>
          <w:rFonts w:ascii="Calibri" w:hAnsi="宋体"/>
          <w:sz w:val="24"/>
        </w:rPr>
        <w:t>6</w:t>
      </w:r>
      <w:r>
        <w:rPr>
          <w:rFonts w:hint="eastAsia" w:ascii="Calibri" w:hAnsi="宋体"/>
          <w:sz w:val="24"/>
        </w:rPr>
        <w:t>）本协议生效后，任何一方违反本协议约定事项的，违约方除按本协议约定承担违约责任外，还应当承担守约方为主张权利所支出的所有合理费用，包括但不限于律师费、诉讼费、保全费、公告费、差旅费、鉴定费和其他必要费用。</w:t>
      </w:r>
    </w:p>
    <w:p w14:paraId="5F12A349">
      <w:pPr>
        <w:pStyle w:val="49"/>
        <w:spacing w:line="440" w:lineRule="exact"/>
        <w:ind w:firstLine="480" w:firstLineChars="200"/>
        <w:rPr>
          <w:rFonts w:hint="eastAsia" w:ascii="Calibri" w:hAnsi="宋体"/>
          <w:b/>
          <w:bCs/>
          <w:sz w:val="24"/>
        </w:rPr>
      </w:pPr>
      <w:r>
        <w:rPr>
          <w:rFonts w:hint="eastAsia" w:ascii="Calibri" w:hAnsi="宋体"/>
          <w:b/>
          <w:bCs/>
          <w:sz w:val="24"/>
        </w:rPr>
        <w:t>8、不可抗力</w:t>
      </w:r>
    </w:p>
    <w:p w14:paraId="6677F406">
      <w:pPr>
        <w:pStyle w:val="49"/>
        <w:spacing w:line="440" w:lineRule="exact"/>
        <w:ind w:firstLine="480" w:firstLineChars="200"/>
        <w:rPr>
          <w:rFonts w:hint="eastAsia" w:ascii="Calibri" w:hAnsi="宋体"/>
          <w:sz w:val="24"/>
        </w:rPr>
      </w:pPr>
      <w:r>
        <w:rPr>
          <w:rFonts w:hint="eastAsia" w:ascii="Calibri" w:hAnsi="宋体"/>
          <w:sz w:val="24"/>
        </w:rPr>
        <w:t>任何一方由于不可抗力原因不能履行合同时，应在不可抗力事件结束后15天内向对方通报，以减轻可能给对方造成的损失，在取得有关机构的不可抗力证明或双方谅解确认后，允许延期履行或修订合同，并根据情况可部分或全部免于承担违约的责任。</w:t>
      </w:r>
    </w:p>
    <w:p w14:paraId="567D1725">
      <w:pPr>
        <w:pStyle w:val="49"/>
        <w:spacing w:line="440" w:lineRule="exact"/>
        <w:ind w:firstLine="480" w:firstLineChars="200"/>
        <w:rPr>
          <w:rFonts w:hint="eastAsia" w:ascii="Calibri" w:hAnsi="宋体"/>
          <w:b/>
          <w:bCs/>
          <w:sz w:val="24"/>
        </w:rPr>
      </w:pPr>
      <w:r>
        <w:rPr>
          <w:rFonts w:hint="eastAsia" w:ascii="Calibri" w:hAnsi="宋体"/>
          <w:b/>
          <w:bCs/>
          <w:sz w:val="24"/>
        </w:rPr>
        <w:t>9、解决合同纠纷方式</w:t>
      </w:r>
    </w:p>
    <w:p w14:paraId="30CC5D95">
      <w:pPr>
        <w:pStyle w:val="49"/>
        <w:spacing w:line="440" w:lineRule="exact"/>
        <w:ind w:firstLine="480" w:firstLineChars="200"/>
        <w:rPr>
          <w:rFonts w:hint="eastAsia" w:ascii="Calibri" w:hAnsi="宋体"/>
          <w:b/>
          <w:bCs/>
          <w:sz w:val="24"/>
        </w:rPr>
      </w:pPr>
      <w:r>
        <w:rPr>
          <w:rFonts w:hint="eastAsia" w:ascii="Calibri" w:hAnsi="宋体"/>
          <w:sz w:val="24"/>
        </w:rPr>
        <w:t>首先通过双方协商解决，协商解决不成，则通过勾选的途径解决纠纷；</w:t>
      </w:r>
    </w:p>
    <w:p w14:paraId="218AC7B4">
      <w:pPr>
        <w:pStyle w:val="49"/>
        <w:spacing w:line="440" w:lineRule="exact"/>
        <w:ind w:firstLine="480" w:firstLineChars="200"/>
        <w:rPr>
          <w:rFonts w:hint="eastAsia" w:ascii="Calibri" w:hAnsi="宋体"/>
          <w:sz w:val="24"/>
        </w:rPr>
      </w:pPr>
      <w:r>
        <w:rPr>
          <w:sz w:val="24"/>
        </w:rPr>
        <mc:AlternateContent>
          <mc:Choice Requires="wps">
            <w:drawing>
              <wp:anchor distT="0" distB="0" distL="114300" distR="114300" simplePos="0" relativeHeight="251660288" behindDoc="1" locked="0" layoutInCell="1" allowOverlap="1">
                <wp:simplePos x="0" y="0"/>
                <wp:positionH relativeFrom="column">
                  <wp:posOffset>2679700</wp:posOffset>
                </wp:positionH>
                <wp:positionV relativeFrom="paragraph">
                  <wp:posOffset>111760</wp:posOffset>
                </wp:positionV>
                <wp:extent cx="152400" cy="152400"/>
                <wp:effectExtent l="6350" t="6350" r="12700" b="12700"/>
                <wp:wrapNone/>
                <wp:docPr id="3" name="矩形 3"/>
                <wp:cNvGraphicFramePr/>
                <a:graphic xmlns:a="http://schemas.openxmlformats.org/drawingml/2006/main">
                  <a:graphicData uri="http://schemas.microsoft.com/office/word/2010/wordprocessingShape">
                    <wps:wsp>
                      <wps:cNvSpPr/>
                      <wps:spPr>
                        <a:xfrm>
                          <a:off x="0" y="0"/>
                          <a:ext cx="152400" cy="152400"/>
                        </a:xfrm>
                        <a:prstGeom prst="rect">
                          <a:avLst/>
                        </a:prstGeom>
                        <a:solidFill>
                          <a:srgbClr val="FFFFFF"/>
                        </a:solidFill>
                        <a:ln w="12700" cap="flat" cmpd="sng">
                          <a:solidFill>
                            <a:srgbClr val="000000"/>
                          </a:solidFill>
                          <a:prstDash val="solid"/>
                          <a:miter/>
                          <a:headEnd type="none" w="med" len="med"/>
                          <a:tailEnd type="none" w="med" len="med"/>
                        </a:ln>
                      </wps:spPr>
                      <wps:txbx>
                        <w:txbxContent>
                          <w:p w14:paraId="6287596C">
                            <w:pPr>
                              <w:pStyle w:val="332"/>
                            </w:pPr>
                            <w:r>
                              <w:rPr>
                                <w:rFonts w:hint="eastAsia"/>
                              </w:rPr>
                              <w:t>√</w:t>
                            </w:r>
                          </w:p>
                        </w:txbxContent>
                      </wps:txbx>
                      <wps:bodyPr upright="1"/>
                    </wps:wsp>
                  </a:graphicData>
                </a:graphic>
              </wp:anchor>
            </w:drawing>
          </mc:Choice>
          <mc:Fallback>
            <w:pict>
              <v:rect id="_x0000_s1026" o:spid="_x0000_s1026" o:spt="1" style="position:absolute;left:0pt;margin-left:211pt;margin-top:8.8pt;height:12pt;width:12pt;z-index:-251656192;mso-width-relative:page;mso-height-relative:page;" fillcolor="#FFFFFF" filled="t" stroked="t" coordsize="21600,21600" o:gfxdata="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LX45LXbAAAACQEAAA8AAAAAAAAAAQAgAAAAIgAAAGRycy9kb3du&#10;cmV2LnhtbFBLAQIUABQAAAAIAIdO4kBflk9B/AEAACkEAAAOAAAAAAAAAAEAIAAAACoBAABkcnMv&#10;ZTJvRG9jLnhtbFBLBQYAAAAABgAGAFkBAACYBQAAAAA=&#10;">
                <v:fill on="t" focussize="0,0"/>
                <v:stroke weight="1pt" color="#000000" joinstyle="miter"/>
                <v:imagedata o:title=""/>
                <o:lock v:ext="edit" aspectratio="f"/>
                <v:textbox>
                  <w:txbxContent>
                    <w:p w14:paraId="6287596C">
                      <w:pPr>
                        <w:pStyle w:val="332"/>
                      </w:pPr>
                      <w:r>
                        <w:rPr>
                          <w:rFonts w:hint="eastAsia"/>
                        </w:rPr>
                        <w:t>√</w:t>
                      </w:r>
                    </w:p>
                  </w:txbxContent>
                </v:textbox>
              </v:rect>
            </w:pict>
          </mc:Fallback>
        </mc:AlternateContent>
      </w:r>
      <w:r>
        <w:rPr>
          <w:sz w:val="24"/>
        </w:rPr>
        <mc:AlternateContent>
          <mc:Choice Requires="wps">
            <w:drawing>
              <wp:anchor distT="0" distB="0" distL="114300" distR="114300" simplePos="0" relativeHeight="251661312" behindDoc="1" locked="0" layoutInCell="1" allowOverlap="1">
                <wp:simplePos x="0" y="0"/>
                <wp:positionH relativeFrom="column">
                  <wp:posOffset>439420</wp:posOffset>
                </wp:positionH>
                <wp:positionV relativeFrom="paragraph">
                  <wp:posOffset>93345</wp:posOffset>
                </wp:positionV>
                <wp:extent cx="152400" cy="152400"/>
                <wp:effectExtent l="6350" t="6350" r="12700" b="12700"/>
                <wp:wrapNone/>
                <wp:docPr id="2" name="矩形 2"/>
                <wp:cNvGraphicFramePr/>
                <a:graphic xmlns:a="http://schemas.openxmlformats.org/drawingml/2006/main">
                  <a:graphicData uri="http://schemas.microsoft.com/office/word/2010/wordprocessingShape">
                    <wps:wsp>
                      <wps:cNvSpPr/>
                      <wps:spPr>
                        <a:xfrm>
                          <a:off x="0" y="0"/>
                          <a:ext cx="152400" cy="152400"/>
                        </a:xfrm>
                        <a:prstGeom prst="rect">
                          <a:avLst/>
                        </a:prstGeom>
                        <a:solidFill>
                          <a:srgbClr val="FFFFFF"/>
                        </a:solidFill>
                        <a:ln w="12700" cap="flat" cmpd="sng">
                          <a:solidFill>
                            <a:srgbClr val="00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34.6pt;margin-top:7.35pt;height:12pt;width:12pt;z-index:-251655168;mso-width-relative:page;mso-height-relative:page;" fillcolor="#FFFFFF" filled="t" stroked="t" coordsize="21600,21600" o:gfxdata="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uCZw/1wAAAAcBAAAPAAAAAAAAAAEAIAAAACIAAABkcnMvZG93bnJldi54bWxQSwEC&#10;FAAUAAAACACHTuJA/DFLwfUBAAAeBAAADgAAAAAAAAABACAAAAAmAQAAZHJzL2Uyb0RvYy54bWxQ&#10;SwUGAAAAAAYABgBZAQAAjQUAAAAA&#10;">
                <v:fill on="t" focussize="0,0"/>
                <v:stroke weight="1pt" color="#000000" joinstyle="miter"/>
                <v:imagedata o:title=""/>
                <o:lock v:ext="edit" aspectratio="f"/>
              </v:rect>
            </w:pict>
          </mc:Fallback>
        </mc:AlternateContent>
      </w:r>
      <w:r>
        <w:rPr>
          <w:rFonts w:hint="eastAsia" w:ascii="Calibri" w:hAnsi="宋体"/>
          <w:sz w:val="24"/>
        </w:rPr>
        <w:t xml:space="preserve">     提请</w:t>
      </w:r>
      <w:r>
        <w:rPr>
          <w:rFonts w:ascii="Calibri" w:hAnsi="宋体"/>
          <w:sz w:val="24"/>
        </w:rPr>
        <w:t>长沙仲裁委员会仲</w:t>
      </w:r>
      <w:r>
        <w:rPr>
          <w:rFonts w:hint="eastAsia" w:ascii="Calibri" w:hAnsi="宋体"/>
          <w:sz w:val="24"/>
        </w:rPr>
        <w:t>裁    √  向甲方所在地人民法院提起诉讼</w:t>
      </w:r>
    </w:p>
    <w:p w14:paraId="065B88CD">
      <w:pPr>
        <w:pStyle w:val="49"/>
        <w:spacing w:line="440" w:lineRule="exact"/>
        <w:ind w:firstLine="480" w:firstLineChars="200"/>
        <w:rPr>
          <w:rFonts w:hint="eastAsia" w:ascii="Calibri" w:hAnsi="宋体"/>
          <w:b/>
          <w:bCs/>
          <w:sz w:val="24"/>
        </w:rPr>
      </w:pPr>
      <w:r>
        <w:rPr>
          <w:rFonts w:hint="eastAsia" w:ascii="Calibri" w:hAnsi="宋体"/>
          <w:b/>
          <w:bCs/>
          <w:sz w:val="24"/>
        </w:rPr>
        <w:t>1</w:t>
      </w:r>
      <w:r>
        <w:rPr>
          <w:rFonts w:ascii="Calibri" w:hAnsi="宋体"/>
          <w:b/>
          <w:bCs/>
          <w:sz w:val="24"/>
        </w:rPr>
        <w:t>0</w:t>
      </w:r>
      <w:r>
        <w:rPr>
          <w:rFonts w:hint="eastAsia" w:ascii="Calibri" w:hAnsi="宋体"/>
          <w:b/>
          <w:bCs/>
          <w:sz w:val="24"/>
        </w:rPr>
        <w:t>、组成合同的文件</w:t>
      </w:r>
    </w:p>
    <w:p w14:paraId="6036D746">
      <w:pPr>
        <w:pStyle w:val="49"/>
        <w:spacing w:line="440" w:lineRule="exact"/>
        <w:ind w:firstLine="480" w:firstLineChars="200"/>
        <w:rPr>
          <w:rFonts w:hint="eastAsia" w:ascii="Calibri" w:hAnsi="宋体"/>
          <w:sz w:val="24"/>
        </w:rPr>
      </w:pPr>
      <w:r>
        <w:rPr>
          <w:rFonts w:hint="eastAsia" w:ascii="Calibri" w:hAnsi="宋体"/>
          <w:sz w:val="24"/>
        </w:rPr>
        <w:t>合同由以下文件构成，如下述文件之间有任何抵触、矛盾或歧义，应按下顺序解释：</w:t>
      </w:r>
    </w:p>
    <w:p w14:paraId="565A21E4">
      <w:pPr>
        <w:pStyle w:val="49"/>
        <w:spacing w:line="440" w:lineRule="exact"/>
        <w:ind w:firstLine="480" w:firstLineChars="200"/>
        <w:rPr>
          <w:rFonts w:hint="eastAsia" w:ascii="Calibri" w:hAnsi="宋体"/>
          <w:sz w:val="24"/>
        </w:rPr>
      </w:pPr>
      <w:r>
        <w:rPr>
          <w:rFonts w:hint="eastAsia" w:ascii="Calibri" w:hAnsi="宋体"/>
          <w:sz w:val="24"/>
        </w:rPr>
        <w:t>（1）在采购或合同履行过程乙方作出的承诺以及双方协商达成的变更或补充协议</w:t>
      </w:r>
    </w:p>
    <w:p w14:paraId="3DA4FD2E">
      <w:pPr>
        <w:pStyle w:val="49"/>
        <w:spacing w:line="440" w:lineRule="exact"/>
        <w:ind w:firstLine="480" w:firstLineChars="200"/>
        <w:rPr>
          <w:rFonts w:hint="eastAsia" w:ascii="Calibri" w:hAnsi="宋体"/>
          <w:sz w:val="24"/>
        </w:rPr>
      </w:pPr>
      <w:r>
        <w:rPr>
          <w:rFonts w:hint="eastAsia" w:ascii="Calibri" w:hAnsi="宋体"/>
          <w:sz w:val="24"/>
        </w:rPr>
        <w:t>（2）本合同协议书</w:t>
      </w:r>
    </w:p>
    <w:p w14:paraId="31823BB8">
      <w:pPr>
        <w:pStyle w:val="49"/>
        <w:spacing w:line="440" w:lineRule="exact"/>
        <w:ind w:firstLine="480" w:firstLineChars="200"/>
        <w:rPr>
          <w:rFonts w:hint="eastAsia" w:ascii="Calibri" w:hAnsi="宋体"/>
          <w:sz w:val="24"/>
        </w:rPr>
      </w:pPr>
      <w:r>
        <w:rPr>
          <w:rFonts w:hint="eastAsia" w:ascii="Calibri" w:hAnsi="宋体"/>
          <w:sz w:val="24"/>
        </w:rPr>
        <w:t>（3）中标或成交通知书</w:t>
      </w:r>
    </w:p>
    <w:p w14:paraId="11E1D90D">
      <w:pPr>
        <w:pStyle w:val="49"/>
        <w:spacing w:line="440" w:lineRule="exact"/>
        <w:ind w:firstLine="480" w:firstLineChars="200"/>
        <w:rPr>
          <w:rFonts w:hint="eastAsia" w:ascii="Calibri" w:hAnsi="宋体"/>
          <w:sz w:val="24"/>
        </w:rPr>
      </w:pPr>
      <w:r>
        <w:rPr>
          <w:rFonts w:hint="eastAsia" w:ascii="Calibri" w:hAnsi="宋体"/>
          <w:sz w:val="24"/>
        </w:rPr>
        <w:t>（4）政府采购合同格式条款</w:t>
      </w:r>
    </w:p>
    <w:p w14:paraId="0C3B1799">
      <w:pPr>
        <w:pStyle w:val="49"/>
        <w:spacing w:line="440" w:lineRule="exact"/>
        <w:ind w:firstLine="480" w:firstLineChars="200"/>
        <w:rPr>
          <w:rFonts w:hint="eastAsia" w:ascii="Calibri" w:hAnsi="宋体"/>
          <w:sz w:val="24"/>
        </w:rPr>
      </w:pPr>
      <w:r>
        <w:rPr>
          <w:rFonts w:hint="eastAsia" w:ascii="Calibri" w:hAnsi="宋体"/>
          <w:sz w:val="24"/>
        </w:rPr>
        <w:t>（5）投标文件</w:t>
      </w:r>
    </w:p>
    <w:p w14:paraId="0657C171">
      <w:pPr>
        <w:pStyle w:val="49"/>
        <w:spacing w:line="440" w:lineRule="exact"/>
        <w:ind w:firstLine="480" w:firstLineChars="200"/>
        <w:rPr>
          <w:rFonts w:hint="eastAsia" w:ascii="Calibri" w:hAnsi="宋体"/>
          <w:sz w:val="24"/>
        </w:rPr>
      </w:pPr>
      <w:r>
        <w:rPr>
          <w:rFonts w:hint="eastAsia" w:ascii="Calibri" w:hAnsi="宋体"/>
          <w:sz w:val="24"/>
        </w:rPr>
        <w:t>（6）招标文件</w:t>
      </w:r>
    </w:p>
    <w:p w14:paraId="7C70BD87">
      <w:pPr>
        <w:pStyle w:val="49"/>
        <w:spacing w:line="440" w:lineRule="exact"/>
        <w:ind w:firstLine="480" w:firstLineChars="200"/>
        <w:rPr>
          <w:rFonts w:hint="eastAsia" w:ascii="Calibri" w:hAnsi="宋体"/>
          <w:sz w:val="24"/>
        </w:rPr>
      </w:pPr>
      <w:r>
        <w:rPr>
          <w:rFonts w:hint="eastAsia" w:ascii="Calibri" w:hAnsi="宋体"/>
          <w:sz w:val="24"/>
        </w:rPr>
        <w:t>（7）标准、规范及有关技术文件</w:t>
      </w:r>
    </w:p>
    <w:p w14:paraId="15A3FE3F">
      <w:pPr>
        <w:pStyle w:val="49"/>
        <w:spacing w:line="440" w:lineRule="exact"/>
        <w:ind w:firstLine="480" w:firstLineChars="200"/>
        <w:rPr>
          <w:rFonts w:hint="eastAsia" w:ascii="Calibri" w:hAnsi="宋体"/>
          <w:sz w:val="24"/>
        </w:rPr>
      </w:pPr>
      <w:r>
        <w:rPr>
          <w:rFonts w:hint="eastAsia" w:ascii="Calibri" w:hAnsi="宋体"/>
          <w:b/>
          <w:bCs/>
          <w:sz w:val="24"/>
        </w:rPr>
        <w:t>1</w:t>
      </w:r>
      <w:r>
        <w:rPr>
          <w:rFonts w:ascii="Calibri" w:hAnsi="宋体"/>
          <w:b/>
          <w:bCs/>
          <w:sz w:val="24"/>
        </w:rPr>
        <w:t>1</w:t>
      </w:r>
      <w:r>
        <w:rPr>
          <w:rFonts w:hint="eastAsia" w:ascii="Calibri" w:hAnsi="宋体"/>
          <w:b/>
          <w:bCs/>
          <w:sz w:val="24"/>
        </w:rPr>
        <w:t>、</w:t>
      </w:r>
      <w:r>
        <w:rPr>
          <w:rFonts w:hint="eastAsia" w:ascii="Calibri" w:hAnsi="宋体"/>
          <w:sz w:val="24"/>
        </w:rPr>
        <w:t>对本协议条款的任何变更、修改或增减，须经双方签署书面文件，成为本协议的组成部分，并具有同等法律效力。</w:t>
      </w:r>
    </w:p>
    <w:p w14:paraId="0A16E02A">
      <w:pPr>
        <w:pStyle w:val="49"/>
        <w:spacing w:line="440" w:lineRule="exact"/>
        <w:ind w:firstLine="480" w:firstLineChars="200"/>
        <w:rPr>
          <w:rFonts w:hint="eastAsia" w:ascii="Calibri" w:hAnsi="宋体"/>
          <w:sz w:val="24"/>
        </w:rPr>
      </w:pPr>
      <w:r>
        <w:rPr>
          <w:rFonts w:hint="eastAsia" w:ascii="Calibri" w:hAnsi="宋体"/>
          <w:b/>
          <w:bCs/>
          <w:sz w:val="24"/>
        </w:rPr>
        <w:t>1</w:t>
      </w:r>
      <w:r>
        <w:rPr>
          <w:rFonts w:ascii="Calibri" w:hAnsi="宋体"/>
          <w:b/>
          <w:bCs/>
          <w:sz w:val="24"/>
        </w:rPr>
        <w:t>2</w:t>
      </w:r>
      <w:r>
        <w:rPr>
          <w:rFonts w:hint="eastAsia" w:ascii="Calibri" w:hAnsi="宋体"/>
          <w:b/>
          <w:bCs/>
          <w:sz w:val="24"/>
        </w:rPr>
        <w:t>、</w:t>
      </w:r>
      <w:r>
        <w:rPr>
          <w:rFonts w:hint="eastAsia" w:ascii="Calibri" w:hAnsi="宋体"/>
          <w:sz w:val="24"/>
        </w:rPr>
        <w:t>本协议任何一方未经另一方书面同意，不得转让或转移其在本协议项下的任何权利义务。</w:t>
      </w:r>
    </w:p>
    <w:p w14:paraId="00B75FD6">
      <w:pPr>
        <w:pStyle w:val="49"/>
        <w:spacing w:line="440" w:lineRule="exact"/>
        <w:ind w:firstLine="480" w:firstLineChars="200"/>
        <w:rPr>
          <w:rFonts w:hint="eastAsia" w:ascii="Calibri" w:hAnsi="宋体"/>
          <w:sz w:val="24"/>
        </w:rPr>
      </w:pPr>
      <w:r>
        <w:rPr>
          <w:rFonts w:hint="eastAsia" w:ascii="Calibri" w:hAnsi="宋体"/>
          <w:b/>
          <w:bCs/>
          <w:sz w:val="24"/>
        </w:rPr>
        <w:t>1</w:t>
      </w:r>
      <w:r>
        <w:rPr>
          <w:rFonts w:ascii="Calibri" w:hAnsi="宋体"/>
          <w:b/>
          <w:bCs/>
          <w:sz w:val="24"/>
        </w:rPr>
        <w:t>3</w:t>
      </w:r>
      <w:r>
        <w:rPr>
          <w:rFonts w:hint="eastAsia" w:ascii="Calibri" w:hAnsi="宋体"/>
          <w:b/>
          <w:bCs/>
          <w:sz w:val="24"/>
        </w:rPr>
        <w:t>、</w:t>
      </w:r>
      <w:r>
        <w:rPr>
          <w:rFonts w:hint="eastAsia" w:ascii="Calibri" w:hAnsi="宋体"/>
          <w:sz w:val="24"/>
        </w:rPr>
        <w:t>若乙方有如下任一行为的，甲方均有权解除合同，并要求乙方支付合同价款</w:t>
      </w:r>
      <w:r>
        <w:rPr>
          <w:rFonts w:ascii="Calibri" w:hAnsi="宋体"/>
          <w:sz w:val="24"/>
        </w:rPr>
        <w:t>3</w:t>
      </w:r>
      <w:r>
        <w:rPr>
          <w:rFonts w:hint="eastAsia" w:ascii="Calibri" w:hAnsi="宋体"/>
          <w:sz w:val="24"/>
        </w:rPr>
        <w:t>0%的违约金，给甲方造成损失的，乙方应当赔偿：</w:t>
      </w:r>
    </w:p>
    <w:p w14:paraId="142396D6">
      <w:pPr>
        <w:pStyle w:val="49"/>
        <w:spacing w:line="440" w:lineRule="exact"/>
        <w:ind w:firstLine="480" w:firstLineChars="200"/>
        <w:rPr>
          <w:rFonts w:hint="eastAsia" w:ascii="Calibri" w:hAnsi="宋体"/>
          <w:sz w:val="24"/>
        </w:rPr>
      </w:pPr>
      <w:r>
        <w:rPr>
          <w:rFonts w:hint="eastAsia" w:ascii="Calibri" w:hAnsi="宋体"/>
          <w:sz w:val="24"/>
        </w:rPr>
        <w:t>（</w:t>
      </w:r>
      <w:r>
        <w:rPr>
          <w:rFonts w:ascii="Calibri" w:hAnsi="宋体"/>
          <w:sz w:val="24"/>
        </w:rPr>
        <w:t>1</w:t>
      </w:r>
      <w:r>
        <w:rPr>
          <w:rFonts w:hint="eastAsia" w:ascii="Calibri" w:hAnsi="宋体"/>
          <w:sz w:val="24"/>
        </w:rPr>
        <w:t>）乙方违反了本协议的约定造成严重后果的，属于无法补救，或经催告的合理期限内仍然未予补救的；</w:t>
      </w:r>
    </w:p>
    <w:p w14:paraId="4907AED4">
      <w:pPr>
        <w:pStyle w:val="49"/>
        <w:spacing w:line="440" w:lineRule="exact"/>
        <w:ind w:firstLine="480" w:firstLineChars="200"/>
        <w:rPr>
          <w:rFonts w:hint="eastAsia" w:ascii="Calibri" w:hAnsi="宋体"/>
          <w:sz w:val="24"/>
        </w:rPr>
      </w:pPr>
      <w:r>
        <w:rPr>
          <w:rFonts w:hint="eastAsia" w:ascii="Calibri" w:hAnsi="宋体"/>
          <w:sz w:val="24"/>
        </w:rPr>
        <w:t>（</w:t>
      </w:r>
      <w:r>
        <w:rPr>
          <w:rFonts w:ascii="Calibri" w:hAnsi="宋体"/>
          <w:sz w:val="24"/>
        </w:rPr>
        <w:t>2</w:t>
      </w:r>
      <w:r>
        <w:rPr>
          <w:rFonts w:hint="eastAsia" w:ascii="Calibri" w:hAnsi="宋体"/>
          <w:sz w:val="24"/>
        </w:rPr>
        <w:t>）乙方出现其他可能导致无法履行合同的情形，乙方又无法提供担保的。</w:t>
      </w:r>
    </w:p>
    <w:p w14:paraId="6F7E3F66">
      <w:pPr>
        <w:pStyle w:val="49"/>
        <w:spacing w:line="440" w:lineRule="exact"/>
        <w:ind w:firstLine="480" w:firstLineChars="200"/>
        <w:rPr>
          <w:rFonts w:hint="eastAsia" w:ascii="Calibri" w:hAnsi="宋体"/>
          <w:sz w:val="24"/>
        </w:rPr>
      </w:pPr>
      <w:r>
        <w:rPr>
          <w:rFonts w:hint="eastAsia" w:ascii="Calibri" w:hAnsi="宋体"/>
          <w:b/>
          <w:bCs/>
          <w:sz w:val="24"/>
        </w:rPr>
        <w:t>1</w:t>
      </w:r>
      <w:r>
        <w:rPr>
          <w:rFonts w:ascii="Calibri" w:hAnsi="宋体"/>
          <w:b/>
          <w:bCs/>
          <w:sz w:val="24"/>
        </w:rPr>
        <w:t>4</w:t>
      </w:r>
      <w:r>
        <w:rPr>
          <w:rFonts w:hint="eastAsia" w:ascii="Calibri" w:hAnsi="宋体"/>
          <w:b/>
          <w:bCs/>
          <w:sz w:val="24"/>
        </w:rPr>
        <w:t>、</w:t>
      </w:r>
      <w:r>
        <w:rPr>
          <w:rFonts w:hint="eastAsia" w:ascii="Calibri" w:hAnsi="宋体"/>
          <w:sz w:val="24"/>
        </w:rPr>
        <w:t>本协议一式陆份，经双方法定代表人（或授权代表）签字并加盖单位公章后生效。甲方肆份、乙方贰份。</w:t>
      </w:r>
    </w:p>
    <w:p w14:paraId="0C40C01B">
      <w:pPr>
        <w:pStyle w:val="49"/>
        <w:spacing w:line="440" w:lineRule="exact"/>
        <w:ind w:firstLine="480" w:firstLineChars="200"/>
        <w:rPr>
          <w:rFonts w:hint="eastAsia" w:ascii="Calibri" w:hAnsi="宋体"/>
          <w:sz w:val="24"/>
        </w:rPr>
      </w:pPr>
      <w:r>
        <w:rPr>
          <w:rFonts w:hint="eastAsia" w:ascii="Calibri" w:hAnsi="宋体"/>
          <w:sz w:val="24"/>
        </w:rPr>
        <w:t>合同订立时间：    年    月    日</w:t>
      </w:r>
    </w:p>
    <w:p w14:paraId="1AE78D59">
      <w:pPr>
        <w:pStyle w:val="49"/>
        <w:spacing w:line="440" w:lineRule="exact"/>
        <w:ind w:firstLine="480" w:firstLineChars="200"/>
        <w:rPr>
          <w:rFonts w:hint="eastAsia" w:ascii="Calibri" w:hAnsi="宋体"/>
          <w:sz w:val="24"/>
        </w:rPr>
      </w:pPr>
      <w:r>
        <w:rPr>
          <w:rFonts w:hint="eastAsia" w:ascii="Calibri" w:hAnsi="宋体"/>
          <w:sz w:val="24"/>
        </w:rPr>
        <w:t>甲 方：长沙民政职业技术学院（公章）  乙  方：</w:t>
      </w:r>
      <w:r>
        <w:rPr>
          <w:rFonts w:ascii="Calibri" w:hAnsi="宋体"/>
          <w:sz w:val="24"/>
        </w:rPr>
        <w:t xml:space="preserve">          </w:t>
      </w:r>
      <w:r>
        <w:rPr>
          <w:rFonts w:hint="eastAsia" w:ascii="Calibri" w:hAnsi="宋体"/>
          <w:sz w:val="24"/>
        </w:rPr>
        <w:t>（公章）</w:t>
      </w:r>
    </w:p>
    <w:p w14:paraId="5259F43C">
      <w:pPr>
        <w:pStyle w:val="49"/>
        <w:spacing w:line="440" w:lineRule="exact"/>
        <w:ind w:firstLine="480" w:firstLineChars="200"/>
        <w:rPr>
          <w:rFonts w:hint="eastAsia" w:ascii="Calibri" w:hAnsi="宋体"/>
          <w:sz w:val="24"/>
          <w:u w:val="single"/>
        </w:rPr>
      </w:pPr>
      <w:r>
        <w:rPr>
          <w:rFonts w:hint="eastAsia" w:ascii="Calibri" w:hAnsi="宋体"/>
          <w:sz w:val="24"/>
        </w:rPr>
        <w:t>法定代表人：陈静彬                   法定代表人：</w:t>
      </w:r>
    </w:p>
    <w:p w14:paraId="6F160BBD">
      <w:pPr>
        <w:pStyle w:val="49"/>
        <w:spacing w:line="440" w:lineRule="exact"/>
        <w:ind w:firstLine="480" w:firstLineChars="200"/>
        <w:rPr>
          <w:rFonts w:hint="eastAsia" w:ascii="Calibri" w:hAnsi="宋体"/>
          <w:sz w:val="24"/>
          <w:u w:val="single"/>
        </w:rPr>
      </w:pPr>
      <w:r>
        <w:rPr>
          <w:rFonts w:hint="eastAsia" w:ascii="Calibri" w:hAnsi="宋体"/>
          <w:sz w:val="24"/>
        </w:rPr>
        <w:t>委托代理人：                         委托代理人：</w:t>
      </w:r>
    </w:p>
    <w:p w14:paraId="3A82939A">
      <w:pPr>
        <w:pStyle w:val="49"/>
        <w:spacing w:line="440" w:lineRule="exact"/>
        <w:ind w:firstLine="480" w:firstLineChars="200"/>
        <w:rPr>
          <w:rFonts w:hint="eastAsia" w:ascii="Calibri" w:hAnsi="宋体"/>
          <w:sz w:val="24"/>
        </w:rPr>
      </w:pPr>
      <w:r>
        <w:rPr>
          <w:rFonts w:hint="eastAsia" w:ascii="Calibri" w:hAnsi="宋体"/>
          <w:sz w:val="24"/>
        </w:rPr>
        <w:t>电      话：                         电      话：</w:t>
      </w:r>
    </w:p>
    <w:p w14:paraId="45743290">
      <w:pPr>
        <w:pStyle w:val="49"/>
        <w:spacing w:line="440" w:lineRule="exact"/>
        <w:ind w:firstLine="480" w:firstLineChars="200"/>
        <w:rPr>
          <w:rFonts w:hint="eastAsia" w:ascii="Calibri" w:hAnsi="宋体"/>
          <w:sz w:val="24"/>
        </w:rPr>
      </w:pPr>
      <w:r>
        <w:rPr>
          <w:rFonts w:hint="eastAsia" w:ascii="Calibri" w:hAnsi="宋体"/>
          <w:sz w:val="24"/>
        </w:rPr>
        <w:t>传      真：                         传      真：无</w:t>
      </w:r>
    </w:p>
    <w:p w14:paraId="6F04E748">
      <w:pPr>
        <w:pStyle w:val="49"/>
        <w:spacing w:line="440" w:lineRule="exact"/>
        <w:ind w:firstLine="480" w:firstLineChars="200"/>
        <w:rPr>
          <w:rFonts w:hint="eastAsia" w:ascii="Calibri" w:hAnsi="宋体"/>
          <w:sz w:val="24"/>
        </w:rPr>
      </w:pPr>
      <w:r>
        <w:rPr>
          <w:rFonts w:hint="eastAsia" w:ascii="Calibri" w:hAnsi="宋体"/>
          <w:sz w:val="24"/>
        </w:rPr>
        <w:t xml:space="preserve">                                     户      名：</w:t>
      </w:r>
    </w:p>
    <w:p w14:paraId="0DEC2DE1">
      <w:pPr>
        <w:pStyle w:val="49"/>
        <w:spacing w:line="440" w:lineRule="exact"/>
        <w:ind w:firstLine="480" w:firstLineChars="200"/>
        <w:rPr>
          <w:rFonts w:hint="eastAsia" w:ascii="Calibri" w:hAnsi="宋体"/>
          <w:sz w:val="24"/>
        </w:rPr>
      </w:pPr>
      <w:r>
        <w:rPr>
          <w:rFonts w:hint="eastAsia" w:ascii="Calibri" w:hAnsi="宋体"/>
          <w:sz w:val="24"/>
        </w:rPr>
        <w:t xml:space="preserve">                                     开 户 银 行：</w:t>
      </w:r>
    </w:p>
    <w:p w14:paraId="5EA22794">
      <w:pPr>
        <w:pStyle w:val="49"/>
        <w:spacing w:line="440" w:lineRule="exact"/>
        <w:ind w:firstLine="480" w:firstLineChars="200"/>
        <w:jc w:val="center"/>
        <w:rPr>
          <w:rFonts w:hint="eastAsia" w:ascii="Calibri" w:hAnsi="宋体"/>
          <w:sz w:val="24"/>
        </w:rPr>
      </w:pPr>
      <w:r>
        <w:rPr>
          <w:rFonts w:hint="eastAsia" w:ascii="Calibri" w:hAnsi="宋体"/>
          <w:sz w:val="24"/>
        </w:rPr>
        <w:t xml:space="preserve">                账      号：</w:t>
      </w:r>
    </w:p>
    <w:p w14:paraId="20AF9788">
      <w:pPr>
        <w:spacing w:line="360" w:lineRule="exact"/>
        <w:jc w:val="center"/>
        <w:rPr>
          <w:rFonts w:hint="eastAsia" w:ascii="黑体" w:hAnsi="宋体" w:eastAsia="黑体"/>
          <w:b/>
          <w:bCs/>
          <w:sz w:val="32"/>
          <w:szCs w:val="32"/>
        </w:rPr>
      </w:pPr>
    </w:p>
    <w:p w14:paraId="431DDB65">
      <w:pPr>
        <w:autoSpaceDE w:val="0"/>
        <w:autoSpaceDN w:val="0"/>
        <w:adjustRightInd w:val="0"/>
        <w:snapToGrid w:val="0"/>
        <w:spacing w:before="156" w:beforeLines="50" w:after="156" w:afterLines="50" w:line="360" w:lineRule="auto"/>
        <w:jc w:val="center"/>
        <w:outlineLvl w:val="0"/>
        <w:rPr>
          <w:rFonts w:ascii="黑体" w:eastAsia="黑体"/>
          <w:color w:val="000000"/>
          <w:sz w:val="32"/>
          <w:szCs w:val="32"/>
        </w:rPr>
      </w:pPr>
      <w:r>
        <w:rPr>
          <w:rFonts w:ascii="黑体" w:hAnsi="宋体" w:eastAsia="黑体"/>
          <w:b/>
          <w:bCs/>
          <w:sz w:val="32"/>
          <w:szCs w:val="32"/>
        </w:rPr>
        <w:br w:type="page"/>
      </w:r>
      <w:r>
        <w:rPr>
          <w:rFonts w:hint="eastAsia" w:ascii="黑体" w:eastAsia="黑体"/>
          <w:b/>
          <w:bCs/>
          <w:color w:val="000000"/>
          <w:sz w:val="32"/>
          <w:szCs w:val="32"/>
        </w:rPr>
        <w:t>第四章 采购需求</w:t>
      </w:r>
    </w:p>
    <w:p w14:paraId="77E168E2">
      <w:pPr>
        <w:jc w:val="center"/>
        <w:outlineLvl w:val="1"/>
        <w:rPr>
          <w:b/>
          <w:color w:val="000000"/>
          <w:sz w:val="28"/>
          <w:szCs w:val="28"/>
        </w:rPr>
      </w:pPr>
      <w:r>
        <w:rPr>
          <w:rFonts w:hint="eastAsia" w:ascii="宋体" w:hAnsi="宋体"/>
          <w:b/>
          <w:color w:val="000000"/>
          <w:sz w:val="28"/>
          <w:szCs w:val="28"/>
        </w:rPr>
        <w:t xml:space="preserve">第一节 </w:t>
      </w:r>
      <w:r>
        <w:rPr>
          <w:rFonts w:hint="eastAsia"/>
          <w:b/>
          <w:color w:val="000000"/>
          <w:sz w:val="28"/>
          <w:szCs w:val="28"/>
        </w:rPr>
        <w:t>采购清单一览表</w:t>
      </w:r>
    </w:p>
    <w:tbl>
      <w:tblPr>
        <w:tblStyle w:val="51"/>
        <w:tblW w:w="9019" w:type="dxa"/>
        <w:jc w:val="center"/>
        <w:tblLayout w:type="fixed"/>
        <w:tblCellMar>
          <w:top w:w="0" w:type="dxa"/>
          <w:left w:w="108" w:type="dxa"/>
          <w:bottom w:w="0" w:type="dxa"/>
          <w:right w:w="108" w:type="dxa"/>
        </w:tblCellMar>
      </w:tblPr>
      <w:tblGrid>
        <w:gridCol w:w="626"/>
        <w:gridCol w:w="4328"/>
        <w:gridCol w:w="623"/>
        <w:gridCol w:w="728"/>
        <w:gridCol w:w="1680"/>
        <w:gridCol w:w="1034"/>
      </w:tblGrid>
      <w:tr w14:paraId="5C79542B">
        <w:tblPrEx>
          <w:tblCellMar>
            <w:top w:w="0" w:type="dxa"/>
            <w:left w:w="108" w:type="dxa"/>
            <w:bottom w:w="0" w:type="dxa"/>
            <w:right w:w="108" w:type="dxa"/>
          </w:tblCellMar>
        </w:tblPrEx>
        <w:trPr>
          <w:trHeight w:val="453" w:hRule="atLeast"/>
          <w:jc w:val="center"/>
        </w:trPr>
        <w:tc>
          <w:tcPr>
            <w:tcW w:w="626" w:type="dxa"/>
            <w:vMerge w:val="restart"/>
            <w:tcBorders>
              <w:top w:val="single" w:color="000000" w:sz="4" w:space="0"/>
              <w:left w:val="single" w:color="000000" w:sz="4" w:space="0"/>
              <w:right w:val="single" w:color="000000" w:sz="4" w:space="0"/>
            </w:tcBorders>
            <w:noWrap/>
            <w:vAlign w:val="center"/>
          </w:tcPr>
          <w:p w14:paraId="1282B39A">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品目号</w:t>
            </w:r>
          </w:p>
        </w:tc>
        <w:tc>
          <w:tcPr>
            <w:tcW w:w="4328" w:type="dxa"/>
            <w:vMerge w:val="restart"/>
            <w:tcBorders>
              <w:top w:val="single" w:color="000000" w:sz="4" w:space="0"/>
              <w:left w:val="single" w:color="000000" w:sz="4" w:space="0"/>
              <w:right w:val="single" w:color="000000" w:sz="4" w:space="0"/>
            </w:tcBorders>
            <w:vAlign w:val="center"/>
          </w:tcPr>
          <w:p w14:paraId="3F654B02">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品目名称</w:t>
            </w:r>
          </w:p>
        </w:tc>
        <w:tc>
          <w:tcPr>
            <w:tcW w:w="623" w:type="dxa"/>
            <w:vMerge w:val="restart"/>
            <w:tcBorders>
              <w:top w:val="single" w:color="000000" w:sz="4" w:space="0"/>
              <w:left w:val="single" w:color="000000" w:sz="4" w:space="0"/>
              <w:right w:val="single" w:color="000000" w:sz="4" w:space="0"/>
            </w:tcBorders>
            <w:vAlign w:val="center"/>
          </w:tcPr>
          <w:p w14:paraId="5AA658C0">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数量</w:t>
            </w:r>
          </w:p>
        </w:tc>
        <w:tc>
          <w:tcPr>
            <w:tcW w:w="728" w:type="dxa"/>
            <w:vMerge w:val="restart"/>
            <w:tcBorders>
              <w:top w:val="single" w:color="000000" w:sz="4" w:space="0"/>
              <w:left w:val="single" w:color="000000" w:sz="4" w:space="0"/>
              <w:right w:val="single" w:color="000000" w:sz="4" w:space="0"/>
            </w:tcBorders>
            <w:vAlign w:val="center"/>
          </w:tcPr>
          <w:p w14:paraId="667BE7E3">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单位</w:t>
            </w:r>
          </w:p>
        </w:tc>
        <w:tc>
          <w:tcPr>
            <w:tcW w:w="2714" w:type="dxa"/>
            <w:gridSpan w:val="2"/>
            <w:tcBorders>
              <w:top w:val="single" w:color="000000" w:sz="4" w:space="0"/>
              <w:left w:val="single" w:color="000000" w:sz="4" w:space="0"/>
              <w:bottom w:val="single" w:color="000000" w:sz="4" w:space="0"/>
              <w:right w:val="single" w:color="000000" w:sz="4" w:space="0"/>
            </w:tcBorders>
            <w:vAlign w:val="center"/>
          </w:tcPr>
          <w:p w14:paraId="10A943DA">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交货要求</w:t>
            </w:r>
          </w:p>
        </w:tc>
      </w:tr>
      <w:tr w14:paraId="5701EE08">
        <w:tblPrEx>
          <w:tblCellMar>
            <w:top w:w="0" w:type="dxa"/>
            <w:left w:w="108" w:type="dxa"/>
            <w:bottom w:w="0" w:type="dxa"/>
            <w:right w:w="108" w:type="dxa"/>
          </w:tblCellMar>
        </w:tblPrEx>
        <w:trPr>
          <w:trHeight w:val="705" w:hRule="atLeast"/>
          <w:jc w:val="center"/>
        </w:trPr>
        <w:tc>
          <w:tcPr>
            <w:tcW w:w="626" w:type="dxa"/>
            <w:vMerge w:val="continue"/>
            <w:tcBorders>
              <w:left w:val="single" w:color="000000" w:sz="4" w:space="0"/>
              <w:bottom w:val="single" w:color="000000" w:sz="4" w:space="0"/>
              <w:right w:val="single" w:color="000000" w:sz="4" w:space="0"/>
            </w:tcBorders>
            <w:noWrap/>
            <w:vAlign w:val="center"/>
          </w:tcPr>
          <w:p w14:paraId="3DE4AA6E">
            <w:pPr>
              <w:widowControl/>
              <w:jc w:val="center"/>
              <w:textAlignment w:val="center"/>
              <w:rPr>
                <w:rFonts w:hint="eastAsia" w:ascii="宋体" w:hAnsi="宋体" w:cs="宋体"/>
                <w:color w:val="000000"/>
                <w:kern w:val="0"/>
                <w:szCs w:val="21"/>
                <w:lang w:bidi="ar"/>
              </w:rPr>
            </w:pPr>
          </w:p>
        </w:tc>
        <w:tc>
          <w:tcPr>
            <w:tcW w:w="4328" w:type="dxa"/>
            <w:vMerge w:val="continue"/>
            <w:tcBorders>
              <w:left w:val="single" w:color="000000" w:sz="4" w:space="0"/>
              <w:bottom w:val="single" w:color="000000" w:sz="4" w:space="0"/>
              <w:right w:val="single" w:color="000000" w:sz="4" w:space="0"/>
            </w:tcBorders>
            <w:vAlign w:val="center"/>
          </w:tcPr>
          <w:p w14:paraId="645562E1">
            <w:pPr>
              <w:widowControl/>
              <w:jc w:val="center"/>
              <w:textAlignment w:val="center"/>
              <w:rPr>
                <w:rFonts w:hint="eastAsia" w:ascii="宋体" w:hAnsi="宋体" w:cs="宋体"/>
                <w:color w:val="000000"/>
                <w:kern w:val="0"/>
                <w:szCs w:val="21"/>
                <w:lang w:bidi="ar"/>
              </w:rPr>
            </w:pPr>
          </w:p>
        </w:tc>
        <w:tc>
          <w:tcPr>
            <w:tcW w:w="623" w:type="dxa"/>
            <w:vMerge w:val="continue"/>
            <w:tcBorders>
              <w:left w:val="single" w:color="000000" w:sz="4" w:space="0"/>
              <w:bottom w:val="single" w:color="000000" w:sz="4" w:space="0"/>
              <w:right w:val="single" w:color="000000" w:sz="4" w:space="0"/>
            </w:tcBorders>
            <w:vAlign w:val="center"/>
          </w:tcPr>
          <w:p w14:paraId="61B66951">
            <w:pPr>
              <w:widowControl/>
              <w:jc w:val="center"/>
              <w:textAlignment w:val="center"/>
              <w:rPr>
                <w:rFonts w:hint="eastAsia" w:ascii="宋体" w:hAnsi="宋体" w:cs="宋体"/>
                <w:color w:val="000000"/>
                <w:kern w:val="0"/>
                <w:szCs w:val="21"/>
                <w:lang w:bidi="ar"/>
              </w:rPr>
            </w:pPr>
          </w:p>
        </w:tc>
        <w:tc>
          <w:tcPr>
            <w:tcW w:w="728" w:type="dxa"/>
            <w:vMerge w:val="continue"/>
            <w:tcBorders>
              <w:left w:val="single" w:color="000000" w:sz="4" w:space="0"/>
              <w:bottom w:val="single" w:color="000000" w:sz="4" w:space="0"/>
              <w:right w:val="single" w:color="000000" w:sz="4" w:space="0"/>
            </w:tcBorders>
            <w:vAlign w:val="center"/>
          </w:tcPr>
          <w:p w14:paraId="3C82E898">
            <w:pPr>
              <w:widowControl/>
              <w:jc w:val="center"/>
              <w:textAlignment w:val="center"/>
              <w:rPr>
                <w:rFonts w:hint="eastAsia" w:ascii="宋体" w:hAnsi="宋体" w:cs="宋体"/>
                <w:color w:val="000000"/>
                <w:kern w:val="0"/>
                <w:szCs w:val="21"/>
                <w:lang w:bidi="ar"/>
              </w:rPr>
            </w:pPr>
          </w:p>
        </w:tc>
        <w:tc>
          <w:tcPr>
            <w:tcW w:w="1680" w:type="dxa"/>
            <w:tcBorders>
              <w:top w:val="single" w:color="000000" w:sz="4" w:space="0"/>
              <w:left w:val="single" w:color="000000" w:sz="4" w:space="0"/>
              <w:bottom w:val="single" w:color="000000" w:sz="4" w:space="0"/>
              <w:right w:val="single" w:color="000000" w:sz="4" w:space="0"/>
            </w:tcBorders>
            <w:vAlign w:val="center"/>
          </w:tcPr>
          <w:p w14:paraId="4CE096B4">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交货要求</w:t>
            </w:r>
          </w:p>
        </w:tc>
        <w:tc>
          <w:tcPr>
            <w:tcW w:w="1034" w:type="dxa"/>
            <w:tcBorders>
              <w:top w:val="single" w:color="000000" w:sz="4" w:space="0"/>
              <w:left w:val="single" w:color="000000" w:sz="4" w:space="0"/>
              <w:bottom w:val="single" w:color="000000" w:sz="4" w:space="0"/>
              <w:right w:val="single" w:color="000000" w:sz="4" w:space="0"/>
            </w:tcBorders>
            <w:vAlign w:val="center"/>
          </w:tcPr>
          <w:p w14:paraId="6D6C0FCE">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地点</w:t>
            </w:r>
          </w:p>
        </w:tc>
      </w:tr>
      <w:tr w14:paraId="12C5788C">
        <w:tblPrEx>
          <w:tblCellMar>
            <w:top w:w="0" w:type="dxa"/>
            <w:left w:w="108" w:type="dxa"/>
            <w:bottom w:w="0" w:type="dxa"/>
            <w:right w:w="108" w:type="dxa"/>
          </w:tblCellMar>
        </w:tblPrEx>
        <w:trPr>
          <w:trHeight w:val="453" w:hRule="atLeast"/>
          <w:jc w:val="center"/>
        </w:trPr>
        <w:tc>
          <w:tcPr>
            <w:tcW w:w="626" w:type="dxa"/>
            <w:tcBorders>
              <w:top w:val="single" w:color="000000" w:sz="4" w:space="0"/>
              <w:left w:val="single" w:color="000000" w:sz="4" w:space="0"/>
              <w:bottom w:val="single" w:color="000000" w:sz="4" w:space="0"/>
              <w:right w:val="single" w:color="000000" w:sz="4" w:space="0"/>
            </w:tcBorders>
            <w:noWrap/>
            <w:vAlign w:val="center"/>
          </w:tcPr>
          <w:p w14:paraId="17C6122F">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w:t>
            </w:r>
          </w:p>
        </w:tc>
        <w:tc>
          <w:tcPr>
            <w:tcW w:w="4328" w:type="dxa"/>
            <w:tcBorders>
              <w:top w:val="single" w:color="000000" w:sz="4" w:space="0"/>
              <w:left w:val="single" w:color="000000" w:sz="4" w:space="0"/>
              <w:bottom w:val="single" w:color="000000" w:sz="4" w:space="0"/>
              <w:right w:val="single" w:color="000000" w:sz="4" w:space="0"/>
            </w:tcBorders>
            <w:vAlign w:val="center"/>
          </w:tcPr>
          <w:p w14:paraId="773CB95F">
            <w:pPr>
              <w:rPr>
                <w:rFonts w:hint="eastAsia" w:ascii="宋体" w:hAnsi="宋体"/>
              </w:rPr>
            </w:pPr>
            <w:r>
              <w:rPr>
                <w:rFonts w:hint="eastAsia" w:ascii="宋体" w:hAnsi="宋体"/>
              </w:rPr>
              <w:t>数据资源存储安全中心系统</w:t>
            </w:r>
          </w:p>
        </w:tc>
        <w:tc>
          <w:tcPr>
            <w:tcW w:w="623" w:type="dxa"/>
            <w:tcBorders>
              <w:top w:val="single" w:color="000000" w:sz="4" w:space="0"/>
              <w:left w:val="single" w:color="000000" w:sz="4" w:space="0"/>
              <w:bottom w:val="single" w:color="000000" w:sz="4" w:space="0"/>
              <w:right w:val="single" w:color="000000" w:sz="4" w:space="0"/>
            </w:tcBorders>
            <w:vAlign w:val="center"/>
          </w:tcPr>
          <w:p w14:paraId="5C5EFA5A">
            <w:pPr>
              <w:widowControl/>
              <w:jc w:val="center"/>
              <w:textAlignment w:val="center"/>
              <w:rPr>
                <w:rFonts w:hint="eastAsia" w:ascii="宋体" w:hAnsi="宋体" w:cs="宋体"/>
                <w:color w:val="000000"/>
                <w:szCs w:val="21"/>
              </w:rPr>
            </w:pPr>
            <w:r>
              <w:rPr>
                <w:rFonts w:hint="eastAsia" w:ascii="宋体" w:hAnsi="宋体" w:cs="宋体"/>
                <w:color w:val="000000"/>
                <w:szCs w:val="21"/>
              </w:rPr>
              <w:t>1</w:t>
            </w:r>
          </w:p>
        </w:tc>
        <w:tc>
          <w:tcPr>
            <w:tcW w:w="728" w:type="dxa"/>
            <w:tcBorders>
              <w:top w:val="single" w:color="000000" w:sz="4" w:space="0"/>
              <w:left w:val="single" w:color="000000" w:sz="4" w:space="0"/>
              <w:bottom w:val="single" w:color="000000" w:sz="4" w:space="0"/>
              <w:right w:val="single" w:color="000000" w:sz="4" w:space="0"/>
            </w:tcBorders>
            <w:vAlign w:val="center"/>
          </w:tcPr>
          <w:p w14:paraId="6C9B1B2D">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套</w:t>
            </w:r>
          </w:p>
        </w:tc>
        <w:tc>
          <w:tcPr>
            <w:tcW w:w="1680" w:type="dxa"/>
            <w:vMerge w:val="restart"/>
            <w:tcBorders>
              <w:left w:val="single" w:color="000000" w:sz="4" w:space="0"/>
              <w:right w:val="single" w:color="000000" w:sz="4" w:space="0"/>
            </w:tcBorders>
            <w:vAlign w:val="center"/>
          </w:tcPr>
          <w:p w14:paraId="7AD2DC89">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自合同签订之日</w:t>
            </w:r>
            <w:r>
              <w:rPr>
                <w:rFonts w:hint="eastAsia" w:ascii="宋体" w:hAnsi="宋体" w:cs="宋体"/>
                <w:color w:val="auto"/>
                <w:kern w:val="0"/>
                <w:szCs w:val="21"/>
                <w:highlight w:val="none"/>
                <w:lang w:bidi="ar"/>
              </w:rPr>
              <w:t>起30日历日</w:t>
            </w:r>
            <w:r>
              <w:rPr>
                <w:rFonts w:hint="eastAsia" w:ascii="宋体" w:hAnsi="宋体" w:cs="宋体"/>
                <w:color w:val="000000"/>
                <w:kern w:val="0"/>
                <w:szCs w:val="21"/>
                <w:lang w:bidi="ar"/>
              </w:rPr>
              <w:t>内完成供货安装调试。</w:t>
            </w:r>
          </w:p>
        </w:tc>
        <w:tc>
          <w:tcPr>
            <w:tcW w:w="1034" w:type="dxa"/>
            <w:vMerge w:val="restart"/>
            <w:tcBorders>
              <w:left w:val="single" w:color="000000" w:sz="4" w:space="0"/>
              <w:right w:val="single" w:color="000000" w:sz="4" w:space="0"/>
            </w:tcBorders>
            <w:vAlign w:val="center"/>
          </w:tcPr>
          <w:p w14:paraId="137C9E90">
            <w:pPr>
              <w:widowControl/>
              <w:jc w:val="lef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采购人指定地点</w:t>
            </w:r>
          </w:p>
        </w:tc>
      </w:tr>
      <w:tr w14:paraId="6415976E">
        <w:tblPrEx>
          <w:tblCellMar>
            <w:top w:w="0" w:type="dxa"/>
            <w:left w:w="108" w:type="dxa"/>
            <w:bottom w:w="0" w:type="dxa"/>
            <w:right w:w="108" w:type="dxa"/>
          </w:tblCellMar>
        </w:tblPrEx>
        <w:trPr>
          <w:trHeight w:val="453" w:hRule="atLeast"/>
          <w:jc w:val="center"/>
        </w:trPr>
        <w:tc>
          <w:tcPr>
            <w:tcW w:w="626" w:type="dxa"/>
            <w:tcBorders>
              <w:top w:val="single" w:color="000000" w:sz="4" w:space="0"/>
              <w:left w:val="single" w:color="000000" w:sz="4" w:space="0"/>
              <w:bottom w:val="single" w:color="000000" w:sz="4" w:space="0"/>
              <w:right w:val="single" w:color="000000" w:sz="4" w:space="0"/>
            </w:tcBorders>
            <w:noWrap/>
            <w:vAlign w:val="center"/>
          </w:tcPr>
          <w:p w14:paraId="4693D886">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w:t>
            </w:r>
          </w:p>
        </w:tc>
        <w:tc>
          <w:tcPr>
            <w:tcW w:w="4328" w:type="dxa"/>
            <w:tcBorders>
              <w:top w:val="single" w:color="000000" w:sz="4" w:space="0"/>
              <w:left w:val="single" w:color="000000" w:sz="4" w:space="0"/>
              <w:bottom w:val="single" w:color="000000" w:sz="4" w:space="0"/>
              <w:right w:val="single" w:color="000000" w:sz="4" w:space="0"/>
            </w:tcBorders>
            <w:vAlign w:val="center"/>
          </w:tcPr>
          <w:p w14:paraId="36362589">
            <w:pPr>
              <w:rPr>
                <w:rFonts w:hint="eastAsia" w:ascii="宋体" w:hAnsi="宋体"/>
              </w:rPr>
            </w:pPr>
            <w:r>
              <w:rPr>
                <w:rFonts w:hint="eastAsia" w:ascii="宋体" w:hAnsi="宋体"/>
              </w:rPr>
              <w:t>数据资源产教融合标注平台—课程学习中心</w:t>
            </w:r>
          </w:p>
        </w:tc>
        <w:tc>
          <w:tcPr>
            <w:tcW w:w="623" w:type="dxa"/>
            <w:tcBorders>
              <w:top w:val="single" w:color="000000" w:sz="4" w:space="0"/>
              <w:left w:val="single" w:color="000000" w:sz="4" w:space="0"/>
              <w:bottom w:val="single" w:color="000000" w:sz="4" w:space="0"/>
              <w:right w:val="single" w:color="000000" w:sz="4" w:space="0"/>
            </w:tcBorders>
            <w:vAlign w:val="center"/>
          </w:tcPr>
          <w:p w14:paraId="5C768367">
            <w:pPr>
              <w:widowControl/>
              <w:jc w:val="center"/>
              <w:textAlignment w:val="center"/>
              <w:rPr>
                <w:rFonts w:hint="eastAsia" w:ascii="宋体" w:hAnsi="宋体" w:cs="宋体"/>
                <w:color w:val="000000"/>
                <w:szCs w:val="21"/>
              </w:rPr>
            </w:pPr>
            <w:r>
              <w:rPr>
                <w:rFonts w:hint="eastAsia" w:ascii="宋体" w:hAnsi="宋体" w:cs="宋体"/>
                <w:color w:val="000000"/>
                <w:szCs w:val="21"/>
              </w:rPr>
              <w:t>1</w:t>
            </w:r>
          </w:p>
        </w:tc>
        <w:tc>
          <w:tcPr>
            <w:tcW w:w="728" w:type="dxa"/>
            <w:tcBorders>
              <w:top w:val="single" w:color="000000" w:sz="4" w:space="0"/>
              <w:left w:val="single" w:color="000000" w:sz="4" w:space="0"/>
              <w:bottom w:val="single" w:color="000000" w:sz="4" w:space="0"/>
              <w:right w:val="single" w:color="000000" w:sz="4" w:space="0"/>
            </w:tcBorders>
            <w:vAlign w:val="center"/>
          </w:tcPr>
          <w:p w14:paraId="009A97DD">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套</w:t>
            </w:r>
          </w:p>
        </w:tc>
        <w:tc>
          <w:tcPr>
            <w:tcW w:w="1680" w:type="dxa"/>
            <w:vMerge w:val="continue"/>
            <w:tcBorders>
              <w:left w:val="single" w:color="000000" w:sz="4" w:space="0"/>
              <w:right w:val="single" w:color="000000" w:sz="4" w:space="0"/>
            </w:tcBorders>
            <w:vAlign w:val="center"/>
          </w:tcPr>
          <w:p w14:paraId="51AA731E">
            <w:pPr>
              <w:widowControl/>
              <w:jc w:val="left"/>
              <w:textAlignment w:val="center"/>
              <w:rPr>
                <w:rFonts w:hint="eastAsia" w:ascii="宋体" w:hAnsi="宋体" w:cs="宋体"/>
                <w:color w:val="000000"/>
                <w:kern w:val="0"/>
                <w:szCs w:val="21"/>
                <w:lang w:bidi="ar"/>
              </w:rPr>
            </w:pPr>
          </w:p>
        </w:tc>
        <w:tc>
          <w:tcPr>
            <w:tcW w:w="1034" w:type="dxa"/>
            <w:vMerge w:val="continue"/>
            <w:tcBorders>
              <w:left w:val="single" w:color="000000" w:sz="4" w:space="0"/>
              <w:right w:val="single" w:color="000000" w:sz="4" w:space="0"/>
            </w:tcBorders>
            <w:vAlign w:val="center"/>
          </w:tcPr>
          <w:p w14:paraId="6FB38FD6">
            <w:pPr>
              <w:widowControl/>
              <w:jc w:val="left"/>
              <w:textAlignment w:val="center"/>
              <w:rPr>
                <w:rFonts w:hint="eastAsia" w:ascii="宋体" w:hAnsi="宋体" w:cs="宋体"/>
                <w:color w:val="000000"/>
                <w:kern w:val="0"/>
                <w:szCs w:val="21"/>
                <w:lang w:bidi="ar"/>
              </w:rPr>
            </w:pPr>
          </w:p>
        </w:tc>
      </w:tr>
      <w:tr w14:paraId="0C77E8DC">
        <w:tblPrEx>
          <w:tblCellMar>
            <w:top w:w="0" w:type="dxa"/>
            <w:left w:w="108" w:type="dxa"/>
            <w:bottom w:w="0" w:type="dxa"/>
            <w:right w:w="108" w:type="dxa"/>
          </w:tblCellMar>
        </w:tblPrEx>
        <w:trPr>
          <w:trHeight w:val="453" w:hRule="atLeast"/>
          <w:jc w:val="center"/>
        </w:trPr>
        <w:tc>
          <w:tcPr>
            <w:tcW w:w="626" w:type="dxa"/>
            <w:tcBorders>
              <w:top w:val="single" w:color="000000" w:sz="4" w:space="0"/>
              <w:left w:val="single" w:color="000000" w:sz="4" w:space="0"/>
              <w:bottom w:val="single" w:color="000000" w:sz="4" w:space="0"/>
              <w:right w:val="single" w:color="000000" w:sz="4" w:space="0"/>
            </w:tcBorders>
            <w:noWrap/>
            <w:vAlign w:val="center"/>
          </w:tcPr>
          <w:p w14:paraId="22E89820">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3</w:t>
            </w:r>
          </w:p>
        </w:tc>
        <w:tc>
          <w:tcPr>
            <w:tcW w:w="4328" w:type="dxa"/>
            <w:tcBorders>
              <w:top w:val="single" w:color="000000" w:sz="4" w:space="0"/>
              <w:left w:val="single" w:color="000000" w:sz="4" w:space="0"/>
              <w:bottom w:val="single" w:color="000000" w:sz="4" w:space="0"/>
              <w:right w:val="single" w:color="000000" w:sz="4" w:space="0"/>
            </w:tcBorders>
            <w:vAlign w:val="center"/>
          </w:tcPr>
          <w:p w14:paraId="67B52FF7">
            <w:pPr>
              <w:rPr>
                <w:rFonts w:hint="eastAsia" w:ascii="宋体" w:hAnsi="宋体"/>
              </w:rPr>
            </w:pPr>
            <w:r>
              <w:rPr>
                <w:rFonts w:hint="eastAsia" w:ascii="宋体" w:hAnsi="宋体"/>
              </w:rPr>
              <w:t>数据资源产教融合标注平台—技能实训中心</w:t>
            </w:r>
          </w:p>
        </w:tc>
        <w:tc>
          <w:tcPr>
            <w:tcW w:w="623" w:type="dxa"/>
            <w:tcBorders>
              <w:top w:val="single" w:color="000000" w:sz="4" w:space="0"/>
              <w:left w:val="single" w:color="000000" w:sz="4" w:space="0"/>
              <w:bottom w:val="single" w:color="000000" w:sz="4" w:space="0"/>
              <w:right w:val="single" w:color="000000" w:sz="4" w:space="0"/>
            </w:tcBorders>
            <w:vAlign w:val="center"/>
          </w:tcPr>
          <w:p w14:paraId="2785EA0E">
            <w:pPr>
              <w:widowControl/>
              <w:jc w:val="center"/>
              <w:textAlignment w:val="center"/>
              <w:rPr>
                <w:rFonts w:hint="eastAsia" w:ascii="宋体" w:hAnsi="宋体" w:cs="宋体"/>
                <w:color w:val="000000"/>
                <w:szCs w:val="21"/>
              </w:rPr>
            </w:pPr>
            <w:r>
              <w:rPr>
                <w:rFonts w:hint="eastAsia" w:ascii="宋体" w:hAnsi="宋体" w:cs="宋体"/>
                <w:color w:val="000000"/>
                <w:szCs w:val="21"/>
              </w:rPr>
              <w:t>1</w:t>
            </w:r>
          </w:p>
        </w:tc>
        <w:tc>
          <w:tcPr>
            <w:tcW w:w="728" w:type="dxa"/>
            <w:tcBorders>
              <w:top w:val="single" w:color="000000" w:sz="4" w:space="0"/>
              <w:left w:val="single" w:color="000000" w:sz="4" w:space="0"/>
              <w:bottom w:val="single" w:color="000000" w:sz="4" w:space="0"/>
              <w:right w:val="single" w:color="000000" w:sz="4" w:space="0"/>
            </w:tcBorders>
            <w:vAlign w:val="center"/>
          </w:tcPr>
          <w:p w14:paraId="52769303">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套</w:t>
            </w:r>
          </w:p>
        </w:tc>
        <w:tc>
          <w:tcPr>
            <w:tcW w:w="1680" w:type="dxa"/>
            <w:vMerge w:val="continue"/>
            <w:tcBorders>
              <w:left w:val="single" w:color="000000" w:sz="4" w:space="0"/>
              <w:right w:val="single" w:color="000000" w:sz="4" w:space="0"/>
            </w:tcBorders>
            <w:vAlign w:val="center"/>
          </w:tcPr>
          <w:p w14:paraId="7D19FF01">
            <w:pPr>
              <w:widowControl/>
              <w:jc w:val="left"/>
              <w:textAlignment w:val="center"/>
              <w:rPr>
                <w:rFonts w:hint="eastAsia" w:ascii="宋体" w:hAnsi="宋体" w:cs="宋体"/>
                <w:color w:val="000000"/>
                <w:kern w:val="0"/>
                <w:szCs w:val="21"/>
                <w:lang w:bidi="ar"/>
              </w:rPr>
            </w:pPr>
          </w:p>
        </w:tc>
        <w:tc>
          <w:tcPr>
            <w:tcW w:w="1034" w:type="dxa"/>
            <w:vMerge w:val="continue"/>
            <w:tcBorders>
              <w:left w:val="single" w:color="000000" w:sz="4" w:space="0"/>
              <w:right w:val="single" w:color="000000" w:sz="4" w:space="0"/>
            </w:tcBorders>
            <w:vAlign w:val="center"/>
          </w:tcPr>
          <w:p w14:paraId="33B7EF3D">
            <w:pPr>
              <w:widowControl/>
              <w:jc w:val="left"/>
              <w:textAlignment w:val="center"/>
              <w:rPr>
                <w:rFonts w:hint="eastAsia" w:ascii="宋体" w:hAnsi="宋体" w:cs="宋体"/>
                <w:color w:val="000000"/>
                <w:kern w:val="0"/>
                <w:szCs w:val="21"/>
                <w:lang w:bidi="ar"/>
              </w:rPr>
            </w:pPr>
          </w:p>
        </w:tc>
      </w:tr>
      <w:tr w14:paraId="0AB98CE6">
        <w:tblPrEx>
          <w:tblCellMar>
            <w:top w:w="0" w:type="dxa"/>
            <w:left w:w="108" w:type="dxa"/>
            <w:bottom w:w="0" w:type="dxa"/>
            <w:right w:w="108" w:type="dxa"/>
          </w:tblCellMar>
        </w:tblPrEx>
        <w:trPr>
          <w:trHeight w:val="453" w:hRule="atLeast"/>
          <w:jc w:val="center"/>
        </w:trPr>
        <w:tc>
          <w:tcPr>
            <w:tcW w:w="626" w:type="dxa"/>
            <w:tcBorders>
              <w:top w:val="single" w:color="000000" w:sz="4" w:space="0"/>
              <w:left w:val="single" w:color="000000" w:sz="4" w:space="0"/>
              <w:bottom w:val="single" w:color="000000" w:sz="4" w:space="0"/>
              <w:right w:val="single" w:color="000000" w:sz="4" w:space="0"/>
            </w:tcBorders>
            <w:noWrap/>
            <w:vAlign w:val="center"/>
          </w:tcPr>
          <w:p w14:paraId="608E67A8">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4</w:t>
            </w:r>
          </w:p>
        </w:tc>
        <w:tc>
          <w:tcPr>
            <w:tcW w:w="4328" w:type="dxa"/>
            <w:tcBorders>
              <w:top w:val="single" w:color="000000" w:sz="4" w:space="0"/>
              <w:left w:val="single" w:color="000000" w:sz="4" w:space="0"/>
              <w:bottom w:val="single" w:color="000000" w:sz="4" w:space="0"/>
              <w:right w:val="single" w:color="000000" w:sz="4" w:space="0"/>
            </w:tcBorders>
            <w:vAlign w:val="center"/>
          </w:tcPr>
          <w:p w14:paraId="7D1B0662">
            <w:pPr>
              <w:rPr>
                <w:rFonts w:hint="eastAsia" w:ascii="宋体" w:hAnsi="宋体"/>
              </w:rPr>
            </w:pPr>
            <w:r>
              <w:rPr>
                <w:rFonts w:hint="eastAsia" w:ascii="宋体" w:hAnsi="宋体"/>
              </w:rPr>
              <w:t>教学实训级图片+语音类数据集</w:t>
            </w:r>
          </w:p>
        </w:tc>
        <w:tc>
          <w:tcPr>
            <w:tcW w:w="623" w:type="dxa"/>
            <w:tcBorders>
              <w:top w:val="single" w:color="000000" w:sz="4" w:space="0"/>
              <w:left w:val="single" w:color="000000" w:sz="4" w:space="0"/>
              <w:bottom w:val="single" w:color="000000" w:sz="4" w:space="0"/>
              <w:right w:val="single" w:color="000000" w:sz="4" w:space="0"/>
            </w:tcBorders>
            <w:vAlign w:val="center"/>
          </w:tcPr>
          <w:p w14:paraId="7F89BAA4">
            <w:pPr>
              <w:widowControl/>
              <w:jc w:val="center"/>
              <w:textAlignment w:val="center"/>
              <w:rPr>
                <w:rFonts w:hint="eastAsia" w:ascii="宋体" w:hAnsi="宋体" w:cs="宋体"/>
                <w:color w:val="000000"/>
                <w:kern w:val="0"/>
                <w:szCs w:val="21"/>
                <w:lang w:bidi="ar"/>
              </w:rPr>
            </w:pPr>
            <w:r>
              <w:rPr>
                <w:rFonts w:hint="eastAsia" w:ascii="宋体" w:hAnsi="宋体" w:cs="宋体"/>
                <w:color w:val="000000"/>
                <w:szCs w:val="21"/>
              </w:rPr>
              <w:t>1</w:t>
            </w:r>
          </w:p>
        </w:tc>
        <w:tc>
          <w:tcPr>
            <w:tcW w:w="728" w:type="dxa"/>
            <w:tcBorders>
              <w:top w:val="single" w:color="000000" w:sz="4" w:space="0"/>
              <w:left w:val="single" w:color="000000" w:sz="4" w:space="0"/>
              <w:bottom w:val="single" w:color="000000" w:sz="4" w:space="0"/>
              <w:right w:val="single" w:color="000000" w:sz="4" w:space="0"/>
            </w:tcBorders>
            <w:vAlign w:val="center"/>
          </w:tcPr>
          <w:p w14:paraId="5FB26FC6">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套</w:t>
            </w:r>
          </w:p>
        </w:tc>
        <w:tc>
          <w:tcPr>
            <w:tcW w:w="1680" w:type="dxa"/>
            <w:vMerge w:val="continue"/>
            <w:tcBorders>
              <w:left w:val="single" w:color="000000" w:sz="4" w:space="0"/>
              <w:right w:val="single" w:color="000000" w:sz="4" w:space="0"/>
            </w:tcBorders>
            <w:vAlign w:val="center"/>
          </w:tcPr>
          <w:p w14:paraId="7D5469B2">
            <w:pPr>
              <w:widowControl/>
              <w:jc w:val="left"/>
              <w:textAlignment w:val="center"/>
              <w:rPr>
                <w:rFonts w:hint="eastAsia" w:ascii="宋体" w:hAnsi="宋体" w:cs="宋体"/>
                <w:color w:val="000000"/>
                <w:kern w:val="0"/>
                <w:szCs w:val="21"/>
                <w:lang w:bidi="ar"/>
              </w:rPr>
            </w:pPr>
          </w:p>
        </w:tc>
        <w:tc>
          <w:tcPr>
            <w:tcW w:w="1034" w:type="dxa"/>
            <w:vMerge w:val="continue"/>
            <w:tcBorders>
              <w:left w:val="single" w:color="000000" w:sz="4" w:space="0"/>
              <w:right w:val="single" w:color="000000" w:sz="4" w:space="0"/>
            </w:tcBorders>
            <w:vAlign w:val="center"/>
          </w:tcPr>
          <w:p w14:paraId="406A76F8">
            <w:pPr>
              <w:widowControl/>
              <w:jc w:val="left"/>
              <w:textAlignment w:val="center"/>
              <w:rPr>
                <w:rFonts w:hint="eastAsia" w:ascii="宋体" w:hAnsi="宋体" w:cs="宋体"/>
                <w:color w:val="000000"/>
                <w:kern w:val="0"/>
                <w:szCs w:val="21"/>
                <w:lang w:bidi="ar"/>
              </w:rPr>
            </w:pPr>
          </w:p>
        </w:tc>
      </w:tr>
      <w:tr w14:paraId="5BB94D12">
        <w:tblPrEx>
          <w:tblCellMar>
            <w:top w:w="0" w:type="dxa"/>
            <w:left w:w="108" w:type="dxa"/>
            <w:bottom w:w="0" w:type="dxa"/>
            <w:right w:w="108" w:type="dxa"/>
          </w:tblCellMar>
        </w:tblPrEx>
        <w:trPr>
          <w:trHeight w:val="453" w:hRule="atLeast"/>
          <w:jc w:val="center"/>
        </w:trPr>
        <w:tc>
          <w:tcPr>
            <w:tcW w:w="626" w:type="dxa"/>
            <w:tcBorders>
              <w:top w:val="single" w:color="000000" w:sz="4" w:space="0"/>
              <w:left w:val="single" w:color="000000" w:sz="4" w:space="0"/>
              <w:bottom w:val="single" w:color="000000" w:sz="4" w:space="0"/>
              <w:right w:val="single" w:color="000000" w:sz="4" w:space="0"/>
            </w:tcBorders>
            <w:noWrap/>
            <w:vAlign w:val="center"/>
          </w:tcPr>
          <w:p w14:paraId="587DC466">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5</w:t>
            </w:r>
          </w:p>
        </w:tc>
        <w:tc>
          <w:tcPr>
            <w:tcW w:w="4328" w:type="dxa"/>
            <w:tcBorders>
              <w:top w:val="single" w:color="000000" w:sz="4" w:space="0"/>
              <w:left w:val="single" w:color="000000" w:sz="4" w:space="0"/>
              <w:bottom w:val="single" w:color="000000" w:sz="4" w:space="0"/>
              <w:right w:val="single" w:color="000000" w:sz="4" w:space="0"/>
            </w:tcBorders>
            <w:vAlign w:val="center"/>
          </w:tcPr>
          <w:p w14:paraId="37320F7D">
            <w:pPr>
              <w:rPr>
                <w:rFonts w:hint="eastAsia" w:ascii="宋体" w:hAnsi="宋体"/>
              </w:rPr>
            </w:pPr>
            <w:r>
              <w:rPr>
                <w:rFonts w:hint="eastAsia" w:ascii="宋体" w:hAnsi="宋体" w:cs="宋体"/>
                <w:szCs w:val="21"/>
              </w:rPr>
              <w:t>《大模型数据标注项目实战》实训资源包</w:t>
            </w:r>
          </w:p>
        </w:tc>
        <w:tc>
          <w:tcPr>
            <w:tcW w:w="623" w:type="dxa"/>
            <w:tcBorders>
              <w:top w:val="single" w:color="000000" w:sz="4" w:space="0"/>
              <w:left w:val="single" w:color="000000" w:sz="4" w:space="0"/>
              <w:bottom w:val="single" w:color="000000" w:sz="4" w:space="0"/>
              <w:right w:val="single" w:color="000000" w:sz="4" w:space="0"/>
            </w:tcBorders>
            <w:vAlign w:val="center"/>
          </w:tcPr>
          <w:p w14:paraId="5879F986">
            <w:pPr>
              <w:widowControl/>
              <w:jc w:val="center"/>
              <w:textAlignment w:val="center"/>
              <w:rPr>
                <w:rFonts w:hint="eastAsia" w:ascii="宋体" w:hAnsi="宋体" w:cs="宋体"/>
                <w:color w:val="000000"/>
                <w:kern w:val="0"/>
                <w:szCs w:val="21"/>
                <w:lang w:bidi="ar"/>
              </w:rPr>
            </w:pPr>
            <w:r>
              <w:rPr>
                <w:rFonts w:hint="eastAsia" w:ascii="宋体" w:hAnsi="宋体" w:cs="宋体"/>
                <w:color w:val="000000"/>
                <w:szCs w:val="21"/>
              </w:rPr>
              <w:t>1</w:t>
            </w:r>
          </w:p>
        </w:tc>
        <w:tc>
          <w:tcPr>
            <w:tcW w:w="728" w:type="dxa"/>
            <w:tcBorders>
              <w:top w:val="single" w:color="000000" w:sz="4" w:space="0"/>
              <w:left w:val="single" w:color="000000" w:sz="4" w:space="0"/>
              <w:bottom w:val="single" w:color="000000" w:sz="4" w:space="0"/>
              <w:right w:val="single" w:color="000000" w:sz="4" w:space="0"/>
            </w:tcBorders>
            <w:vAlign w:val="center"/>
          </w:tcPr>
          <w:p w14:paraId="6DF9F6C1">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套</w:t>
            </w:r>
          </w:p>
        </w:tc>
        <w:tc>
          <w:tcPr>
            <w:tcW w:w="1680" w:type="dxa"/>
            <w:vMerge w:val="continue"/>
            <w:tcBorders>
              <w:left w:val="single" w:color="000000" w:sz="4" w:space="0"/>
              <w:right w:val="single" w:color="000000" w:sz="4" w:space="0"/>
            </w:tcBorders>
            <w:vAlign w:val="center"/>
          </w:tcPr>
          <w:p w14:paraId="03F59D91">
            <w:pPr>
              <w:widowControl/>
              <w:jc w:val="left"/>
              <w:textAlignment w:val="center"/>
              <w:rPr>
                <w:rFonts w:hint="eastAsia" w:ascii="宋体" w:hAnsi="宋体" w:cs="宋体"/>
                <w:color w:val="000000"/>
                <w:kern w:val="0"/>
                <w:szCs w:val="21"/>
                <w:lang w:bidi="ar"/>
              </w:rPr>
            </w:pPr>
          </w:p>
        </w:tc>
        <w:tc>
          <w:tcPr>
            <w:tcW w:w="1034" w:type="dxa"/>
            <w:vMerge w:val="continue"/>
            <w:tcBorders>
              <w:left w:val="single" w:color="000000" w:sz="4" w:space="0"/>
              <w:right w:val="single" w:color="000000" w:sz="4" w:space="0"/>
            </w:tcBorders>
            <w:vAlign w:val="center"/>
          </w:tcPr>
          <w:p w14:paraId="3306A81E">
            <w:pPr>
              <w:widowControl/>
              <w:jc w:val="left"/>
              <w:textAlignment w:val="center"/>
              <w:rPr>
                <w:rFonts w:hint="eastAsia" w:ascii="宋体" w:hAnsi="宋体" w:cs="宋体"/>
                <w:color w:val="000000"/>
                <w:kern w:val="0"/>
                <w:szCs w:val="21"/>
                <w:lang w:bidi="ar"/>
              </w:rPr>
            </w:pPr>
          </w:p>
        </w:tc>
      </w:tr>
      <w:tr w14:paraId="2F799E73">
        <w:tblPrEx>
          <w:tblCellMar>
            <w:top w:w="0" w:type="dxa"/>
            <w:left w:w="108" w:type="dxa"/>
            <w:bottom w:w="0" w:type="dxa"/>
            <w:right w:w="108" w:type="dxa"/>
          </w:tblCellMar>
        </w:tblPrEx>
        <w:trPr>
          <w:trHeight w:val="453" w:hRule="atLeast"/>
          <w:jc w:val="center"/>
        </w:trPr>
        <w:tc>
          <w:tcPr>
            <w:tcW w:w="626" w:type="dxa"/>
            <w:tcBorders>
              <w:top w:val="single" w:color="000000" w:sz="4" w:space="0"/>
              <w:left w:val="single" w:color="000000" w:sz="4" w:space="0"/>
              <w:bottom w:val="single" w:color="000000" w:sz="4" w:space="0"/>
              <w:right w:val="single" w:color="000000" w:sz="4" w:space="0"/>
            </w:tcBorders>
            <w:noWrap/>
            <w:vAlign w:val="center"/>
          </w:tcPr>
          <w:p w14:paraId="2071A972">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6</w:t>
            </w:r>
          </w:p>
        </w:tc>
        <w:tc>
          <w:tcPr>
            <w:tcW w:w="4328" w:type="dxa"/>
            <w:tcBorders>
              <w:top w:val="single" w:color="000000" w:sz="4" w:space="0"/>
              <w:left w:val="single" w:color="000000" w:sz="4" w:space="0"/>
              <w:bottom w:val="single" w:color="000000" w:sz="4" w:space="0"/>
              <w:right w:val="single" w:color="000000" w:sz="4" w:space="0"/>
            </w:tcBorders>
            <w:vAlign w:val="center"/>
          </w:tcPr>
          <w:p w14:paraId="7CC6DB38">
            <w:pPr>
              <w:rPr>
                <w:rFonts w:hint="eastAsia" w:ascii="宋体" w:hAnsi="宋体"/>
              </w:rPr>
            </w:pPr>
            <w:r>
              <w:rPr>
                <w:rFonts w:hint="eastAsia" w:ascii="宋体" w:hAnsi="宋体" w:cs="宋体"/>
                <w:szCs w:val="21"/>
              </w:rPr>
              <w:t>《地图数据标注项目实战》实训资源包</w:t>
            </w:r>
          </w:p>
        </w:tc>
        <w:tc>
          <w:tcPr>
            <w:tcW w:w="623" w:type="dxa"/>
            <w:tcBorders>
              <w:top w:val="single" w:color="000000" w:sz="4" w:space="0"/>
              <w:left w:val="single" w:color="000000" w:sz="4" w:space="0"/>
              <w:bottom w:val="single" w:color="000000" w:sz="4" w:space="0"/>
              <w:right w:val="single" w:color="000000" w:sz="4" w:space="0"/>
            </w:tcBorders>
            <w:vAlign w:val="center"/>
          </w:tcPr>
          <w:p w14:paraId="58611372">
            <w:pPr>
              <w:widowControl/>
              <w:jc w:val="center"/>
              <w:textAlignment w:val="center"/>
              <w:rPr>
                <w:rFonts w:hint="eastAsia" w:ascii="宋体" w:hAnsi="宋体" w:cs="宋体"/>
                <w:color w:val="000000"/>
                <w:kern w:val="0"/>
                <w:szCs w:val="21"/>
                <w:lang w:bidi="ar"/>
              </w:rPr>
            </w:pPr>
            <w:r>
              <w:rPr>
                <w:rFonts w:hint="eastAsia" w:ascii="宋体" w:hAnsi="宋体" w:cs="宋体"/>
                <w:color w:val="000000"/>
                <w:szCs w:val="21"/>
              </w:rPr>
              <w:t>1</w:t>
            </w:r>
          </w:p>
        </w:tc>
        <w:tc>
          <w:tcPr>
            <w:tcW w:w="728" w:type="dxa"/>
            <w:tcBorders>
              <w:top w:val="single" w:color="000000" w:sz="4" w:space="0"/>
              <w:left w:val="single" w:color="000000" w:sz="4" w:space="0"/>
              <w:bottom w:val="single" w:color="000000" w:sz="4" w:space="0"/>
              <w:right w:val="single" w:color="000000" w:sz="4" w:space="0"/>
            </w:tcBorders>
            <w:vAlign w:val="center"/>
          </w:tcPr>
          <w:p w14:paraId="342C208B">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套</w:t>
            </w:r>
          </w:p>
        </w:tc>
        <w:tc>
          <w:tcPr>
            <w:tcW w:w="1680" w:type="dxa"/>
            <w:vMerge w:val="continue"/>
            <w:tcBorders>
              <w:left w:val="single" w:color="000000" w:sz="4" w:space="0"/>
              <w:right w:val="single" w:color="000000" w:sz="4" w:space="0"/>
            </w:tcBorders>
            <w:vAlign w:val="center"/>
          </w:tcPr>
          <w:p w14:paraId="42562196">
            <w:pPr>
              <w:widowControl/>
              <w:jc w:val="left"/>
              <w:textAlignment w:val="center"/>
              <w:rPr>
                <w:rFonts w:hint="eastAsia" w:ascii="宋体" w:hAnsi="宋体" w:cs="宋体"/>
                <w:color w:val="000000"/>
                <w:kern w:val="0"/>
                <w:szCs w:val="21"/>
                <w:lang w:bidi="ar"/>
              </w:rPr>
            </w:pPr>
          </w:p>
        </w:tc>
        <w:tc>
          <w:tcPr>
            <w:tcW w:w="1034" w:type="dxa"/>
            <w:vMerge w:val="continue"/>
            <w:tcBorders>
              <w:left w:val="single" w:color="000000" w:sz="4" w:space="0"/>
              <w:right w:val="single" w:color="000000" w:sz="4" w:space="0"/>
            </w:tcBorders>
            <w:vAlign w:val="center"/>
          </w:tcPr>
          <w:p w14:paraId="32EAC37E">
            <w:pPr>
              <w:widowControl/>
              <w:jc w:val="left"/>
              <w:textAlignment w:val="center"/>
              <w:rPr>
                <w:rFonts w:hint="eastAsia" w:ascii="宋体" w:hAnsi="宋体" w:cs="宋体"/>
                <w:color w:val="000000"/>
                <w:kern w:val="0"/>
                <w:szCs w:val="21"/>
                <w:lang w:bidi="ar"/>
              </w:rPr>
            </w:pPr>
          </w:p>
        </w:tc>
      </w:tr>
      <w:tr w14:paraId="451547EF">
        <w:tblPrEx>
          <w:tblCellMar>
            <w:top w:w="0" w:type="dxa"/>
            <w:left w:w="108" w:type="dxa"/>
            <w:bottom w:w="0" w:type="dxa"/>
            <w:right w:w="108" w:type="dxa"/>
          </w:tblCellMar>
        </w:tblPrEx>
        <w:trPr>
          <w:trHeight w:val="366" w:hRule="atLeast"/>
          <w:jc w:val="center"/>
        </w:trPr>
        <w:tc>
          <w:tcPr>
            <w:tcW w:w="626" w:type="dxa"/>
            <w:tcBorders>
              <w:top w:val="single" w:color="000000" w:sz="4" w:space="0"/>
              <w:left w:val="single" w:color="000000" w:sz="4" w:space="0"/>
              <w:bottom w:val="single" w:color="000000" w:sz="4" w:space="0"/>
              <w:right w:val="single" w:color="000000" w:sz="4" w:space="0"/>
            </w:tcBorders>
            <w:noWrap/>
            <w:vAlign w:val="center"/>
          </w:tcPr>
          <w:p w14:paraId="04E700E9">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7</w:t>
            </w:r>
          </w:p>
        </w:tc>
        <w:tc>
          <w:tcPr>
            <w:tcW w:w="4328" w:type="dxa"/>
            <w:tcBorders>
              <w:top w:val="single" w:color="000000" w:sz="4" w:space="0"/>
              <w:left w:val="single" w:color="000000" w:sz="4" w:space="0"/>
              <w:bottom w:val="single" w:color="000000" w:sz="4" w:space="0"/>
              <w:right w:val="single" w:color="000000" w:sz="4" w:space="0"/>
            </w:tcBorders>
            <w:vAlign w:val="center"/>
          </w:tcPr>
          <w:p w14:paraId="7628CC37">
            <w:pPr>
              <w:rPr>
                <w:rFonts w:hint="eastAsia" w:ascii="宋体" w:hAnsi="宋体"/>
              </w:rPr>
            </w:pPr>
            <w:r>
              <w:rPr>
                <w:rFonts w:hint="eastAsia" w:ascii="宋体" w:hAnsi="宋体"/>
              </w:rPr>
              <w:t>《自动驾驶数据标注项目实战》实训资源包</w:t>
            </w:r>
          </w:p>
        </w:tc>
        <w:tc>
          <w:tcPr>
            <w:tcW w:w="623" w:type="dxa"/>
            <w:tcBorders>
              <w:top w:val="single" w:color="000000" w:sz="4" w:space="0"/>
              <w:left w:val="single" w:color="000000" w:sz="4" w:space="0"/>
              <w:bottom w:val="single" w:color="000000" w:sz="4" w:space="0"/>
              <w:right w:val="single" w:color="000000" w:sz="4" w:space="0"/>
            </w:tcBorders>
            <w:vAlign w:val="center"/>
          </w:tcPr>
          <w:p w14:paraId="1D92CEEC">
            <w:pPr>
              <w:spacing w:line="360" w:lineRule="auto"/>
              <w:jc w:val="center"/>
              <w:rPr>
                <w:rFonts w:hint="eastAsia" w:ascii="宋体" w:hAnsi="宋体" w:cs="宋体"/>
                <w:kern w:val="0"/>
                <w:szCs w:val="21"/>
              </w:rPr>
            </w:pPr>
            <w:r>
              <w:rPr>
                <w:rFonts w:hint="eastAsia" w:ascii="宋体" w:hAnsi="宋体" w:cs="宋体"/>
                <w:color w:val="000000"/>
                <w:szCs w:val="21"/>
              </w:rPr>
              <w:t>1</w:t>
            </w:r>
          </w:p>
        </w:tc>
        <w:tc>
          <w:tcPr>
            <w:tcW w:w="728" w:type="dxa"/>
            <w:tcBorders>
              <w:top w:val="single" w:color="000000" w:sz="4" w:space="0"/>
              <w:left w:val="single" w:color="000000" w:sz="4" w:space="0"/>
              <w:bottom w:val="single" w:color="000000" w:sz="4" w:space="0"/>
              <w:right w:val="single" w:color="000000" w:sz="4" w:space="0"/>
            </w:tcBorders>
            <w:vAlign w:val="center"/>
          </w:tcPr>
          <w:p w14:paraId="6C8689BD">
            <w:pPr>
              <w:spacing w:line="360" w:lineRule="auto"/>
              <w:jc w:val="center"/>
              <w:rPr>
                <w:rFonts w:hint="eastAsia" w:ascii="宋体" w:hAnsi="宋体" w:cs="宋体"/>
                <w:kern w:val="0"/>
                <w:szCs w:val="21"/>
              </w:rPr>
            </w:pPr>
            <w:r>
              <w:rPr>
                <w:rFonts w:hint="eastAsia" w:ascii="宋体" w:hAnsi="宋体" w:cs="宋体"/>
                <w:color w:val="000000"/>
                <w:kern w:val="0"/>
                <w:szCs w:val="21"/>
                <w:lang w:bidi="ar"/>
              </w:rPr>
              <w:t>套</w:t>
            </w:r>
          </w:p>
        </w:tc>
        <w:tc>
          <w:tcPr>
            <w:tcW w:w="1680" w:type="dxa"/>
            <w:vMerge w:val="continue"/>
            <w:tcBorders>
              <w:left w:val="single" w:color="000000" w:sz="4" w:space="0"/>
              <w:bottom w:val="single" w:color="000000" w:sz="4" w:space="0"/>
              <w:right w:val="single" w:color="000000" w:sz="4" w:space="0"/>
            </w:tcBorders>
            <w:vAlign w:val="center"/>
          </w:tcPr>
          <w:p w14:paraId="37DB48F1">
            <w:pPr>
              <w:widowControl/>
              <w:jc w:val="left"/>
              <w:textAlignment w:val="center"/>
              <w:rPr>
                <w:rFonts w:hint="eastAsia" w:ascii="宋体" w:hAnsi="宋体" w:cs="宋体"/>
                <w:color w:val="000000"/>
                <w:kern w:val="0"/>
                <w:szCs w:val="21"/>
                <w:lang w:bidi="ar"/>
              </w:rPr>
            </w:pPr>
          </w:p>
        </w:tc>
        <w:tc>
          <w:tcPr>
            <w:tcW w:w="1034" w:type="dxa"/>
            <w:vMerge w:val="continue"/>
            <w:tcBorders>
              <w:left w:val="single" w:color="000000" w:sz="4" w:space="0"/>
              <w:bottom w:val="single" w:color="000000" w:sz="4" w:space="0"/>
              <w:right w:val="single" w:color="000000" w:sz="4" w:space="0"/>
            </w:tcBorders>
            <w:vAlign w:val="center"/>
          </w:tcPr>
          <w:p w14:paraId="1914046E">
            <w:pPr>
              <w:widowControl/>
              <w:jc w:val="left"/>
              <w:textAlignment w:val="center"/>
              <w:rPr>
                <w:rFonts w:hint="eastAsia" w:ascii="宋体" w:hAnsi="宋体" w:cs="宋体"/>
                <w:color w:val="000000"/>
                <w:kern w:val="0"/>
                <w:szCs w:val="21"/>
                <w:lang w:bidi="ar"/>
              </w:rPr>
            </w:pPr>
          </w:p>
        </w:tc>
      </w:tr>
    </w:tbl>
    <w:p w14:paraId="726E737C">
      <w:pPr>
        <w:jc w:val="center"/>
        <w:rPr>
          <w:rFonts w:hint="eastAsia" w:ascii="宋体" w:hAnsi="宋体" w:cs="宋体"/>
          <w:b/>
          <w:color w:val="000000"/>
          <w:szCs w:val="21"/>
        </w:rPr>
      </w:pPr>
    </w:p>
    <w:p w14:paraId="0F67559B">
      <w:pPr>
        <w:adjustRightInd w:val="0"/>
        <w:snapToGrid w:val="0"/>
        <w:spacing w:before="156" w:beforeLines="50" w:line="360" w:lineRule="auto"/>
        <w:ind w:firstLine="420" w:firstLineChars="200"/>
        <w:rPr>
          <w:rFonts w:hint="eastAsia" w:ascii="宋体" w:hAnsi="宋体" w:cs="宋体"/>
          <w:kern w:val="0"/>
          <w:szCs w:val="21"/>
        </w:rPr>
      </w:pPr>
      <w:r>
        <w:rPr>
          <w:rFonts w:hint="eastAsia" w:ascii="宋体" w:hAnsi="宋体"/>
          <w:szCs w:val="21"/>
        </w:rPr>
        <w:t>注：1.货物的主要技术参数或规格：</w:t>
      </w:r>
      <w:r>
        <w:rPr>
          <w:rFonts w:ascii="宋体" w:hAnsi="宋体" w:cs="宋体"/>
          <w:kern w:val="0"/>
          <w:szCs w:val="21"/>
        </w:rPr>
        <w:t>详见“技术要求”中的具体技术参数</w:t>
      </w:r>
      <w:r>
        <w:rPr>
          <w:rFonts w:hint="eastAsia" w:ascii="宋体" w:hAnsi="宋体" w:cs="宋体"/>
          <w:kern w:val="0"/>
          <w:szCs w:val="21"/>
        </w:rPr>
        <w:t>。</w:t>
      </w:r>
    </w:p>
    <w:p w14:paraId="734BD0AB">
      <w:pPr>
        <w:adjustRightInd w:val="0"/>
        <w:snapToGrid w:val="0"/>
        <w:spacing w:before="156" w:beforeLines="50" w:line="360" w:lineRule="auto"/>
        <w:ind w:firstLine="840" w:firstLineChars="400"/>
        <w:rPr>
          <w:rFonts w:hint="eastAsia" w:ascii="宋体" w:hAnsi="宋体" w:cs="宋体"/>
          <w:kern w:val="0"/>
          <w:szCs w:val="21"/>
        </w:rPr>
      </w:pPr>
      <w:r>
        <w:rPr>
          <w:rFonts w:hint="eastAsia" w:ascii="宋体" w:hAnsi="宋体" w:cs="宋体"/>
          <w:bCs/>
          <w:kern w:val="0"/>
          <w:szCs w:val="21"/>
        </w:rPr>
        <w:t>2.供应商应</w:t>
      </w:r>
      <w:r>
        <w:rPr>
          <w:rFonts w:hint="eastAsia" w:ascii="宋体" w:hAnsi="宋体" w:cs="宋体"/>
          <w:kern w:val="0"/>
          <w:szCs w:val="21"/>
        </w:rPr>
        <w:t>在响应文件</w:t>
      </w:r>
      <w:r>
        <w:rPr>
          <w:rFonts w:hint="eastAsia" w:ascii="华文中宋" w:hAnsi="华文中宋" w:eastAsia="华文中宋" w:cs="宋体"/>
          <w:kern w:val="0"/>
          <w:szCs w:val="21"/>
        </w:rPr>
        <w:t>“</w:t>
      </w:r>
      <w:r>
        <w:rPr>
          <w:rFonts w:hint="eastAsia" w:ascii="宋体" w:hAnsi="宋体" w:cs="宋体"/>
          <w:kern w:val="0"/>
          <w:szCs w:val="21"/>
        </w:rPr>
        <w:t>分项报价明细表</w:t>
      </w:r>
      <w:r>
        <w:rPr>
          <w:rFonts w:hint="eastAsia" w:ascii="华文中宋" w:hAnsi="华文中宋" w:eastAsia="华文中宋" w:cs="宋体"/>
          <w:kern w:val="0"/>
          <w:szCs w:val="21"/>
        </w:rPr>
        <w:t>”</w:t>
      </w:r>
      <w:r>
        <w:rPr>
          <w:rFonts w:hint="eastAsia" w:ascii="宋体" w:hAnsi="宋体" w:cs="宋体"/>
          <w:kern w:val="0"/>
          <w:szCs w:val="21"/>
        </w:rPr>
        <w:t>中按</w:t>
      </w:r>
      <w:r>
        <w:rPr>
          <w:rFonts w:hint="eastAsia" w:ascii="宋体" w:hAnsi="宋体"/>
          <w:szCs w:val="21"/>
        </w:rPr>
        <w:t>品目号</w:t>
      </w:r>
      <w:r>
        <w:rPr>
          <w:rFonts w:hint="eastAsia" w:ascii="宋体" w:hAnsi="宋体" w:cs="宋体"/>
          <w:kern w:val="0"/>
          <w:szCs w:val="21"/>
        </w:rPr>
        <w:t>顺序逐项填写，且每个品目需按磋商文件规定报价。如有缺项、漏项，其</w:t>
      </w:r>
      <w:r>
        <w:rPr>
          <w:rFonts w:hint="eastAsia" w:ascii="宋体" w:hAnsi="宋体" w:cs="宋体"/>
          <w:b/>
          <w:kern w:val="0"/>
          <w:szCs w:val="21"/>
        </w:rPr>
        <w:t>响应无效</w:t>
      </w:r>
      <w:r>
        <w:rPr>
          <w:rFonts w:hint="eastAsia" w:ascii="宋体" w:hAnsi="宋体" w:cs="宋体"/>
          <w:kern w:val="0"/>
          <w:szCs w:val="21"/>
        </w:rPr>
        <w:t>。</w:t>
      </w:r>
    </w:p>
    <w:p w14:paraId="5256ED42">
      <w:pPr>
        <w:rPr>
          <w:rFonts w:hint="eastAsia" w:ascii="宋体" w:hAnsi="宋体" w:cs="宋体"/>
          <w:b/>
          <w:color w:val="000000"/>
          <w:sz w:val="28"/>
          <w:szCs w:val="28"/>
        </w:rPr>
      </w:pPr>
    </w:p>
    <w:p w14:paraId="3A4FC2FE">
      <w:pPr>
        <w:rPr>
          <w:rFonts w:hint="eastAsia" w:ascii="宋体" w:hAnsi="宋体" w:cs="宋体"/>
          <w:b/>
          <w:color w:val="000000"/>
          <w:sz w:val="28"/>
          <w:szCs w:val="28"/>
        </w:rPr>
      </w:pPr>
      <w:r>
        <w:rPr>
          <w:rFonts w:hint="eastAsia" w:ascii="宋体" w:hAnsi="宋体" w:cs="宋体"/>
          <w:b/>
          <w:color w:val="000000"/>
          <w:sz w:val="28"/>
          <w:szCs w:val="28"/>
        </w:rPr>
        <w:br w:type="page"/>
      </w:r>
    </w:p>
    <w:p w14:paraId="60CBD0B5">
      <w:pPr>
        <w:jc w:val="center"/>
        <w:rPr>
          <w:rFonts w:hint="eastAsia" w:ascii="宋体" w:hAnsi="宋体" w:cs="宋体"/>
          <w:b/>
          <w:color w:val="000000"/>
          <w:sz w:val="28"/>
          <w:szCs w:val="28"/>
        </w:rPr>
      </w:pPr>
      <w:r>
        <w:rPr>
          <w:rFonts w:hint="eastAsia" w:ascii="宋体" w:hAnsi="宋体" w:cs="宋体"/>
          <w:b/>
          <w:color w:val="000000"/>
          <w:sz w:val="28"/>
          <w:szCs w:val="28"/>
        </w:rPr>
        <w:t>第二节 技术要求</w:t>
      </w:r>
    </w:p>
    <w:p w14:paraId="592DBB6E">
      <w:pPr>
        <w:snapToGrid w:val="0"/>
        <w:spacing w:line="360" w:lineRule="auto"/>
        <w:rPr>
          <w:rFonts w:hint="eastAsia" w:ascii="宋体" w:hAnsi="宋体" w:cs="宋体"/>
          <w:b/>
          <w:color w:val="000000"/>
          <w:szCs w:val="21"/>
        </w:rPr>
      </w:pPr>
      <w:r>
        <w:rPr>
          <w:rFonts w:hint="eastAsia" w:ascii="宋体" w:hAnsi="宋体" w:cs="宋体"/>
          <w:b/>
          <w:bCs/>
          <w:szCs w:val="21"/>
          <w:lang w:bidi="ar"/>
        </w:rPr>
        <w:t>一、详细技术要求：</w:t>
      </w:r>
    </w:p>
    <w:tbl>
      <w:tblPr>
        <w:tblStyle w:val="51"/>
        <w:tblW w:w="8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1"/>
        <w:gridCol w:w="1178"/>
        <w:gridCol w:w="5943"/>
        <w:gridCol w:w="452"/>
        <w:gridCol w:w="494"/>
      </w:tblGrid>
      <w:tr w14:paraId="21954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491" w:type="dxa"/>
            <w:vAlign w:val="center"/>
          </w:tcPr>
          <w:p w14:paraId="51EACF5D">
            <w:pPr>
              <w:jc w:val="center"/>
              <w:rPr>
                <w:rFonts w:hint="eastAsia" w:ascii="宋体" w:hAnsi="宋体"/>
                <w:b/>
                <w:bCs/>
                <w:sz w:val="20"/>
                <w:szCs w:val="22"/>
              </w:rPr>
            </w:pPr>
            <w:r>
              <w:rPr>
                <w:rFonts w:hint="eastAsia" w:ascii="宋体" w:hAnsi="宋体"/>
                <w:b/>
                <w:bCs/>
                <w:sz w:val="20"/>
                <w:szCs w:val="22"/>
              </w:rPr>
              <w:t>序号</w:t>
            </w:r>
          </w:p>
        </w:tc>
        <w:tc>
          <w:tcPr>
            <w:tcW w:w="1178" w:type="dxa"/>
            <w:vAlign w:val="center"/>
          </w:tcPr>
          <w:p w14:paraId="65A0877E">
            <w:pPr>
              <w:jc w:val="center"/>
              <w:rPr>
                <w:rFonts w:hint="eastAsia" w:ascii="宋体" w:hAnsi="宋体"/>
                <w:b/>
                <w:bCs/>
                <w:sz w:val="20"/>
                <w:szCs w:val="22"/>
              </w:rPr>
            </w:pPr>
            <w:r>
              <w:rPr>
                <w:rFonts w:hint="eastAsia" w:ascii="宋体" w:hAnsi="宋体"/>
                <w:b/>
                <w:bCs/>
                <w:sz w:val="20"/>
                <w:szCs w:val="22"/>
              </w:rPr>
              <w:t>设备/软件名称</w:t>
            </w:r>
          </w:p>
        </w:tc>
        <w:tc>
          <w:tcPr>
            <w:tcW w:w="5943" w:type="dxa"/>
            <w:vAlign w:val="center"/>
          </w:tcPr>
          <w:p w14:paraId="26404B7D">
            <w:pPr>
              <w:jc w:val="center"/>
              <w:rPr>
                <w:rFonts w:hint="eastAsia" w:ascii="宋体" w:hAnsi="宋体"/>
                <w:b/>
                <w:bCs/>
                <w:sz w:val="20"/>
                <w:szCs w:val="22"/>
              </w:rPr>
            </w:pPr>
            <w:r>
              <w:rPr>
                <w:rFonts w:hint="eastAsia" w:ascii="宋体" w:hAnsi="宋体"/>
                <w:b/>
                <w:bCs/>
                <w:sz w:val="20"/>
                <w:szCs w:val="22"/>
              </w:rPr>
              <w:t>主要技术参数要求</w:t>
            </w:r>
          </w:p>
        </w:tc>
        <w:tc>
          <w:tcPr>
            <w:tcW w:w="452" w:type="dxa"/>
            <w:vAlign w:val="center"/>
          </w:tcPr>
          <w:p w14:paraId="2225801B">
            <w:pPr>
              <w:jc w:val="center"/>
              <w:rPr>
                <w:rFonts w:hint="eastAsia" w:ascii="宋体" w:hAnsi="宋体"/>
                <w:b/>
                <w:bCs/>
                <w:sz w:val="20"/>
                <w:szCs w:val="22"/>
              </w:rPr>
            </w:pPr>
            <w:r>
              <w:rPr>
                <w:rFonts w:hint="eastAsia" w:ascii="宋体" w:hAnsi="宋体"/>
                <w:b/>
                <w:bCs/>
                <w:sz w:val="20"/>
                <w:szCs w:val="22"/>
              </w:rPr>
              <w:t>数量</w:t>
            </w:r>
          </w:p>
        </w:tc>
        <w:tc>
          <w:tcPr>
            <w:tcW w:w="494" w:type="dxa"/>
            <w:vAlign w:val="center"/>
          </w:tcPr>
          <w:p w14:paraId="6FB62B13">
            <w:pPr>
              <w:jc w:val="center"/>
              <w:rPr>
                <w:rFonts w:hint="eastAsia" w:ascii="宋体" w:hAnsi="宋体"/>
                <w:b/>
                <w:bCs/>
                <w:sz w:val="20"/>
                <w:szCs w:val="22"/>
              </w:rPr>
            </w:pPr>
            <w:r>
              <w:rPr>
                <w:rFonts w:hint="eastAsia" w:ascii="宋体" w:hAnsi="宋体"/>
                <w:b/>
                <w:bCs/>
                <w:sz w:val="20"/>
                <w:szCs w:val="22"/>
              </w:rPr>
              <w:t>单位</w:t>
            </w:r>
          </w:p>
        </w:tc>
      </w:tr>
      <w:tr w14:paraId="38FE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8" w:hRule="atLeast"/>
          <w:jc w:val="center"/>
        </w:trPr>
        <w:tc>
          <w:tcPr>
            <w:tcW w:w="491" w:type="dxa"/>
            <w:vAlign w:val="center"/>
          </w:tcPr>
          <w:p w14:paraId="794660D2">
            <w:pPr>
              <w:rPr>
                <w:rFonts w:hint="eastAsia" w:ascii="宋体" w:hAnsi="宋体" w:eastAsia="仿宋"/>
              </w:rPr>
            </w:pPr>
            <w:r>
              <w:rPr>
                <w:rFonts w:hint="eastAsia" w:ascii="宋体" w:hAnsi="宋体"/>
              </w:rPr>
              <w:t>1</w:t>
            </w:r>
          </w:p>
        </w:tc>
        <w:tc>
          <w:tcPr>
            <w:tcW w:w="1178" w:type="dxa"/>
            <w:vAlign w:val="center"/>
          </w:tcPr>
          <w:p w14:paraId="669A793E">
            <w:pPr>
              <w:rPr>
                <w:rFonts w:hint="eastAsia" w:ascii="宋体" w:hAnsi="宋体"/>
              </w:rPr>
            </w:pPr>
            <w:r>
              <w:rPr>
                <w:rFonts w:hint="eastAsia" w:ascii="宋体" w:hAnsi="宋体"/>
              </w:rPr>
              <w:t>数据资源存储安全中心系统</w:t>
            </w:r>
          </w:p>
        </w:tc>
        <w:tc>
          <w:tcPr>
            <w:tcW w:w="5943" w:type="dxa"/>
            <w:vAlign w:val="center"/>
          </w:tcPr>
          <w:p w14:paraId="6B2A0AD4">
            <w:pPr>
              <w:widowControl/>
              <w:textAlignment w:val="center"/>
              <w:rPr>
                <w:rFonts w:hint="eastAsia" w:ascii="宋体" w:hAnsi="宋体" w:cs="仿宋"/>
                <w:b/>
                <w:bCs/>
                <w:szCs w:val="21"/>
              </w:rPr>
            </w:pPr>
            <w:r>
              <w:rPr>
                <w:rFonts w:hint="eastAsia" w:ascii="宋体" w:hAnsi="宋体" w:cs="仿宋"/>
                <w:b/>
                <w:bCs/>
                <w:szCs w:val="21"/>
              </w:rPr>
              <w:t>一、加密模块集成：</w:t>
            </w:r>
          </w:p>
          <w:p w14:paraId="042DF645">
            <w:pPr>
              <w:widowControl/>
              <w:textAlignment w:val="center"/>
              <w:rPr>
                <w:rFonts w:hint="eastAsia" w:ascii="宋体" w:hAnsi="宋体" w:cs="仿宋"/>
                <w:szCs w:val="21"/>
              </w:rPr>
            </w:pPr>
            <w:r>
              <w:rPr>
                <w:rFonts w:hint="eastAsia" w:ascii="宋体" w:hAnsi="宋体" w:cs="仿宋"/>
                <w:szCs w:val="21"/>
              </w:rPr>
              <w:t>1.密钥管理：支持对称、非对称密钥硬件生成、安全导入导出、加密备份与恢复；支持SM9算法系统主私钥、标识私钥硬件生成，密钥全程在密码模块内部保护，禁止敏感密钥明文出硬件芯片。</w:t>
            </w:r>
          </w:p>
          <w:p w14:paraId="6A883839">
            <w:pPr>
              <w:widowControl/>
              <w:textAlignment w:val="center"/>
              <w:rPr>
                <w:rFonts w:hint="eastAsia" w:ascii="宋体" w:hAnsi="宋体" w:cs="仿宋"/>
                <w:szCs w:val="21"/>
              </w:rPr>
            </w:pPr>
            <w:r>
              <w:rPr>
                <w:rFonts w:hint="eastAsia" w:ascii="宋体" w:hAnsi="宋体" w:cs="仿宋"/>
                <w:szCs w:val="21"/>
              </w:rPr>
              <w:t>2.密码运算：支持数字签名与验签、对称/非对称数据加解密、哈希摘要生成与验证、消息鉴别码生成与验证；所有国密算法运算均为硬件实现。</w:t>
            </w:r>
          </w:p>
          <w:p w14:paraId="790E0527">
            <w:pPr>
              <w:widowControl/>
              <w:textAlignment w:val="center"/>
              <w:rPr>
                <w:rFonts w:hint="eastAsia" w:ascii="宋体" w:hAnsi="宋体" w:cs="仿宋"/>
                <w:szCs w:val="21"/>
              </w:rPr>
            </w:pPr>
            <w:r>
              <w:rPr>
                <w:rFonts w:hint="eastAsia" w:ascii="宋体" w:hAnsi="宋体" w:cs="仿宋"/>
                <w:szCs w:val="21"/>
              </w:rPr>
              <w:t>3.格式协议支持：支持PKCS7数据封装与解封装，支持单请求内串行完成多组PKCS7业务操作，兼容主流标准接口协议。</w:t>
            </w:r>
          </w:p>
          <w:p w14:paraId="4138BF77">
            <w:pPr>
              <w:widowControl/>
              <w:textAlignment w:val="center"/>
              <w:rPr>
                <w:rFonts w:hint="eastAsia" w:ascii="宋体" w:hAnsi="宋体" w:cs="仿宋"/>
                <w:szCs w:val="21"/>
              </w:rPr>
            </w:pPr>
            <w:r>
              <w:rPr>
                <w:rFonts w:hint="eastAsia" w:ascii="宋体" w:hAnsi="宋体" w:cs="仿宋"/>
                <w:szCs w:val="21"/>
              </w:rPr>
              <w:t>4.访问控制机制：具备完善的安全访问控制能力，支持IP白名单访问管控、密钥授权保护码机制，支持分级角色权限管控、操作日志安全审计。</w:t>
            </w:r>
          </w:p>
          <w:p w14:paraId="568D5F15">
            <w:pPr>
              <w:widowControl/>
              <w:textAlignment w:val="center"/>
              <w:rPr>
                <w:rFonts w:hint="eastAsia" w:ascii="宋体" w:hAnsi="宋体" w:cs="仿宋"/>
                <w:szCs w:val="21"/>
              </w:rPr>
            </w:pPr>
            <w:r>
              <w:rPr>
                <w:rFonts w:hint="eastAsia" w:ascii="宋体" w:hAnsi="宋体" w:cs="仿宋"/>
                <w:szCs w:val="21"/>
              </w:rPr>
              <w:t>5.合规安全要求：须符合GB/T39786-2021《信息安全技术信息系统密码应用基本要求》第三级信息系统密码模块安全等级规定，满足GB/T37092-2018（GM/T0028）密码模块安全二级及以上全部技术规范。</w:t>
            </w:r>
          </w:p>
          <w:p w14:paraId="4DCC703F">
            <w:pPr>
              <w:widowControl/>
              <w:textAlignment w:val="center"/>
              <w:rPr>
                <w:rFonts w:hint="eastAsia" w:ascii="宋体" w:hAnsi="宋体" w:cs="仿宋"/>
                <w:szCs w:val="21"/>
              </w:rPr>
            </w:pPr>
            <w:r>
              <w:rPr>
                <w:rFonts w:hint="eastAsia" w:ascii="宋体" w:hAnsi="宋体" w:cs="仿宋"/>
                <w:szCs w:val="21"/>
              </w:rPr>
              <w:t>6.数据集存储软件集成：存储系统需配套数据集管理平台，存储层深度集成对象存储，支持文件直传、预签名URL授权访问，通过统一数据表实现文件元数据规范化管理；需满足“安全加密、平台联动、实训适配”核心诉求，完全匹配本项目数据存储、权限管控、任务管理等业务场景需求。</w:t>
            </w:r>
          </w:p>
          <w:p w14:paraId="52466263">
            <w:pPr>
              <w:widowControl/>
              <w:textAlignment w:val="center"/>
              <w:rPr>
                <w:rFonts w:hint="eastAsia" w:ascii="宋体" w:hAnsi="宋体" w:cs="仿宋"/>
                <w:b/>
                <w:bCs/>
                <w:szCs w:val="21"/>
              </w:rPr>
            </w:pPr>
            <w:r>
              <w:rPr>
                <w:rFonts w:hint="eastAsia" w:ascii="宋体" w:hAnsi="宋体" w:cs="仿宋"/>
                <w:b/>
                <w:bCs/>
                <w:szCs w:val="21"/>
              </w:rPr>
              <w:t>二、存储软件配套集成：</w:t>
            </w:r>
          </w:p>
          <w:p w14:paraId="24B88799">
            <w:pPr>
              <w:widowControl/>
              <w:textAlignment w:val="center"/>
              <w:rPr>
                <w:rFonts w:hint="eastAsia" w:ascii="宋体" w:hAnsi="宋体" w:cs="仿宋"/>
                <w:szCs w:val="21"/>
              </w:rPr>
            </w:pPr>
            <w:r>
              <w:rPr>
                <w:rFonts w:hint="eastAsia" w:ascii="宋体" w:hAnsi="宋体" w:cs="仿宋"/>
                <w:szCs w:val="21"/>
              </w:rPr>
              <w:t>1.支持多模态数据可视化展示，实时统计数据集总量、存储容量等核心指标，实现数据资产可视化呈现与动态监管。</w:t>
            </w:r>
          </w:p>
          <w:p w14:paraId="0EAB1D11">
            <w:pPr>
              <w:widowControl/>
              <w:textAlignment w:val="center"/>
              <w:rPr>
                <w:rFonts w:hint="eastAsia" w:ascii="宋体" w:hAnsi="宋体" w:cs="仿宋"/>
                <w:szCs w:val="21"/>
              </w:rPr>
            </w:pPr>
            <w:r>
              <w:rPr>
                <w:rFonts w:hint="eastAsia" w:ascii="宋体" w:hAnsi="宋体" w:cs="仿宋"/>
                <w:szCs w:val="21"/>
              </w:rPr>
              <w:t>2.支持新增MINIO第三方存储桶接入，可自定义配置存储访问密钥、存储地址等参数，完成存储资源标准化接入与管理。</w:t>
            </w:r>
          </w:p>
          <w:p w14:paraId="06A2ABA2">
            <w:pPr>
              <w:widowControl/>
              <w:textAlignment w:val="center"/>
              <w:rPr>
                <w:rFonts w:hint="eastAsia" w:ascii="宋体" w:hAnsi="宋体" w:cs="仿宋"/>
                <w:szCs w:val="21"/>
              </w:rPr>
            </w:pPr>
            <w:r>
              <w:rPr>
                <w:rFonts w:hint="eastAsia" w:ascii="宋体" w:hAnsi="宋体" w:cs="仿宋"/>
                <w:szCs w:val="21"/>
              </w:rPr>
              <w:t>3.提供存储数据源一键切换功能，支持多MINIO存储桶无缝切换与资源调度，保障数据访问灵活度与业务连续性。</w:t>
            </w:r>
          </w:p>
          <w:p w14:paraId="499BA11A">
            <w:pPr>
              <w:widowControl/>
              <w:textAlignment w:val="center"/>
              <w:rPr>
                <w:rFonts w:hint="eastAsia" w:ascii="宋体" w:hAnsi="宋体" w:cs="仿宋"/>
                <w:szCs w:val="21"/>
              </w:rPr>
            </w:pPr>
            <w:r>
              <w:rPr>
                <w:rFonts w:hint="eastAsia" w:ascii="宋体" w:hAnsi="宋体" w:cs="仿宋"/>
                <w:szCs w:val="21"/>
              </w:rPr>
              <w:t>4.对已配置的对象存储资源进行连通性测试，验证存储地址、访问密钥等参数有效性，保障存储资源接入稳定可用。</w:t>
            </w:r>
          </w:p>
          <w:p w14:paraId="2EEDEDA5">
            <w:pPr>
              <w:widowControl/>
              <w:textAlignment w:val="center"/>
              <w:rPr>
                <w:rFonts w:hint="eastAsia" w:ascii="宋体" w:hAnsi="宋体" w:cs="仿宋"/>
                <w:szCs w:val="21"/>
              </w:rPr>
            </w:pPr>
            <w:r>
              <w:rPr>
                <w:rFonts w:hint="eastAsia" w:ascii="宋体" w:hAnsi="宋体" w:cs="仿宋"/>
                <w:szCs w:val="21"/>
              </w:rPr>
              <w:t>5.支持数据集全要素创建，可自定义配置名称、模态类型、应用场景、安全级别等属性，完成数据集标准化入库管理。</w:t>
            </w:r>
          </w:p>
          <w:p w14:paraId="79548AB0">
            <w:pPr>
              <w:widowControl/>
              <w:textAlignment w:val="center"/>
              <w:rPr>
                <w:rFonts w:hint="eastAsia" w:ascii="宋体" w:hAnsi="宋体" w:cs="仿宋"/>
                <w:szCs w:val="21"/>
              </w:rPr>
            </w:pPr>
            <w:r>
              <w:rPr>
                <w:rFonts w:hint="eastAsia" w:ascii="宋体" w:hAnsi="宋体" w:cs="仿宋"/>
                <w:szCs w:val="21"/>
              </w:rPr>
              <w:t>6.基于数据集实际存储权限进行精细化用户分配，可精准配置不同用户对数据集的访问范围与操作权限，保障数据资产的安全管控与合规使用。</w:t>
            </w:r>
          </w:p>
          <w:p w14:paraId="67472D18">
            <w:pPr>
              <w:widowControl/>
              <w:textAlignment w:val="center"/>
              <w:rPr>
                <w:rFonts w:hint="eastAsia" w:ascii="宋体" w:hAnsi="宋体" w:cs="仿宋"/>
                <w:szCs w:val="21"/>
              </w:rPr>
            </w:pPr>
            <w:r>
              <w:rPr>
                <w:rFonts w:hint="eastAsia" w:ascii="宋体" w:hAnsi="宋体" w:cs="仿宋"/>
                <w:szCs w:val="21"/>
              </w:rPr>
              <w:t>7.支持数据集价格自定义配置，可根据数据资产价值、存储成本、应用场景等维度设定定价标准，为数据资产的价值评估与商业化运营提供支撑。</w:t>
            </w:r>
          </w:p>
          <w:p w14:paraId="76EA9A30">
            <w:pPr>
              <w:widowControl/>
              <w:textAlignment w:val="center"/>
              <w:rPr>
                <w:rFonts w:hint="eastAsia" w:ascii="宋体" w:hAnsi="宋体" w:cs="仿宋"/>
                <w:szCs w:val="21"/>
              </w:rPr>
            </w:pPr>
            <w:r>
              <w:rPr>
                <w:rFonts w:hint="eastAsia" w:ascii="宋体" w:hAnsi="宋体" w:cs="仿宋"/>
                <w:szCs w:val="21"/>
              </w:rPr>
              <w:t>8.支持基于现有数据集创建新版本，同版本可创建不同的批次，便于数据标注任务导出时进行选择。</w:t>
            </w:r>
          </w:p>
          <w:p w14:paraId="1069804F">
            <w:pPr>
              <w:widowControl/>
              <w:textAlignment w:val="center"/>
              <w:rPr>
                <w:rFonts w:hint="eastAsia" w:ascii="宋体" w:hAnsi="宋体" w:cs="仿宋"/>
                <w:szCs w:val="21"/>
              </w:rPr>
            </w:pPr>
            <w:r>
              <w:rPr>
                <w:rFonts w:hint="eastAsia" w:ascii="宋体" w:hAnsi="宋体" w:cs="仿宋"/>
                <w:szCs w:val="21"/>
              </w:rPr>
              <w:t>9.支持数据集原始数据的在线预览与检索，可按数据类型（点云、图像、文本等）查看数据详情，为数据资源管理与应用开发提供数据支撑。</w:t>
            </w:r>
          </w:p>
          <w:p w14:paraId="70E65401">
            <w:pPr>
              <w:widowControl/>
              <w:textAlignment w:val="center"/>
              <w:rPr>
                <w:rFonts w:hint="eastAsia" w:ascii="宋体" w:hAnsi="宋体" w:cs="仿宋"/>
                <w:szCs w:val="21"/>
              </w:rPr>
            </w:pPr>
            <w:r>
              <w:rPr>
                <w:rFonts w:hint="eastAsia" w:ascii="宋体" w:hAnsi="宋体" w:cs="仿宋"/>
                <w:szCs w:val="21"/>
              </w:rPr>
              <w:t>10.支持图像类数据处理任务的标准化创建，可自定义任务配置参数，生成的任务文件可直接对接数据资源管理与应用数据导入模块，实现任务流程闭环。</w:t>
            </w:r>
          </w:p>
          <w:p w14:paraId="68DC6C8F">
            <w:pPr>
              <w:widowControl/>
              <w:textAlignment w:val="center"/>
              <w:rPr>
                <w:rFonts w:hint="eastAsia" w:ascii="宋体" w:hAnsi="宋体" w:cs="仿宋"/>
                <w:szCs w:val="21"/>
              </w:rPr>
            </w:pPr>
            <w:r>
              <w:rPr>
                <w:rFonts w:hint="eastAsia" w:ascii="宋体" w:hAnsi="宋体" w:cs="仿宋"/>
                <w:szCs w:val="21"/>
              </w:rPr>
              <w:t>11.支持点云类数据处理任务的定制化创建，适配自动驾驶、工业场景等点云数据业务需求，生成的任务文件可直接用于数据资源管理与应用数据导入。</w:t>
            </w:r>
          </w:p>
          <w:p w14:paraId="371C21B1">
            <w:pPr>
              <w:widowControl/>
              <w:textAlignment w:val="center"/>
              <w:rPr>
                <w:rFonts w:hint="eastAsia" w:ascii="宋体" w:hAnsi="宋体" w:cs="仿宋"/>
                <w:szCs w:val="21"/>
              </w:rPr>
            </w:pPr>
            <w:r>
              <w:rPr>
                <w:rFonts w:hint="eastAsia" w:ascii="宋体" w:hAnsi="宋体" w:cs="仿宋"/>
                <w:szCs w:val="21"/>
              </w:rPr>
              <w:t>12.支持带预标注功能的原始数据任务创建，可配置预标注规则与参数，生成的任务文件可直接对接数据资源管理与应用数据导入流程，提升数据标注效率。</w:t>
            </w:r>
          </w:p>
          <w:p w14:paraId="60827623">
            <w:pPr>
              <w:widowControl/>
              <w:textAlignment w:val="center"/>
              <w:rPr>
                <w:rFonts w:hint="eastAsia" w:ascii="宋体" w:hAnsi="宋体" w:cs="仿宋"/>
                <w:szCs w:val="21"/>
              </w:rPr>
            </w:pPr>
            <w:r>
              <w:rPr>
                <w:rFonts w:hint="eastAsia" w:ascii="宋体" w:hAnsi="宋体" w:cs="仿宋"/>
                <w:szCs w:val="21"/>
              </w:rPr>
              <w:t>13.支持数据集路径信息的CSV格式导出，导出文件可直接应用于数据资源管理模块与平台应用任务生成，实现数据资产的跨模块流转与业务协同。</w:t>
            </w:r>
          </w:p>
          <w:p w14:paraId="5B09E51A">
            <w:pPr>
              <w:widowControl/>
              <w:textAlignment w:val="center"/>
              <w:rPr>
                <w:rFonts w:hint="eastAsia" w:ascii="宋体" w:hAnsi="宋体" w:cs="仿宋"/>
                <w:szCs w:val="21"/>
              </w:rPr>
            </w:pPr>
            <w:r>
              <w:rPr>
                <w:rFonts w:hint="eastAsia" w:ascii="宋体" w:hAnsi="宋体" w:cs="仿宋"/>
                <w:szCs w:val="21"/>
              </w:rPr>
              <w:t>14.支持平台普通用户的批量/单个创建，可自定义配置用户部门、账号、姓名、手机号、登录信息等基础档案，完成用户账号的规范化注册与管理。</w:t>
            </w:r>
          </w:p>
          <w:p w14:paraId="12AFF3EB">
            <w:pPr>
              <w:widowControl/>
              <w:textAlignment w:val="center"/>
              <w:rPr>
                <w:rFonts w:hint="eastAsia" w:ascii="宋体" w:hAnsi="宋体" w:cs="仿宋"/>
                <w:szCs w:val="21"/>
              </w:rPr>
            </w:pPr>
            <w:r>
              <w:rPr>
                <w:rFonts w:hint="eastAsia" w:ascii="宋体" w:hAnsi="宋体" w:cs="仿宋"/>
                <w:szCs w:val="21"/>
              </w:rPr>
              <w:t>15.基于角色维度实现数据权限精细化分配，可针对不同角色配置数据集访问范围、操作权限等权限项，实现数据权限的分级管控与权限闭环管理。</w:t>
            </w:r>
          </w:p>
          <w:p w14:paraId="01832A5B">
            <w:pPr>
              <w:widowControl/>
              <w:textAlignment w:val="center"/>
              <w:rPr>
                <w:rFonts w:hint="eastAsia" w:ascii="宋体" w:hAnsi="宋体" w:cs="仿宋"/>
                <w:szCs w:val="21"/>
              </w:rPr>
            </w:pPr>
            <w:r>
              <w:rPr>
                <w:rFonts w:hint="eastAsia" w:ascii="宋体" w:hAnsi="宋体" w:cs="仿宋"/>
                <w:szCs w:val="21"/>
              </w:rPr>
              <w:t>16.支持全平台用户操作行为的日志记录与查询，可按用户、时间、操作模块等维度检索操作日志，留存操作轨迹，保障平台操作的可追溯性与合规审计。</w:t>
            </w:r>
          </w:p>
          <w:p w14:paraId="1B60C9F9">
            <w:pPr>
              <w:widowControl/>
              <w:textAlignment w:val="center"/>
              <w:rPr>
                <w:rFonts w:hint="eastAsia" w:ascii="宋体" w:hAnsi="宋体" w:cs="仿宋"/>
                <w:szCs w:val="21"/>
              </w:rPr>
            </w:pPr>
            <w:r>
              <w:rPr>
                <w:rFonts w:hint="eastAsia" w:ascii="宋体" w:hAnsi="宋体" w:cs="仿宋"/>
                <w:szCs w:val="21"/>
              </w:rPr>
              <w:t>17.支持用户登录行为的全流程日志记录，可查询用户登录时间、登录账号、登录终端等信息，实现登录行为的监控与异常登录追溯，保障平台账号安全。</w:t>
            </w:r>
          </w:p>
          <w:p w14:paraId="17C0D4EA">
            <w:pPr>
              <w:widowControl/>
              <w:textAlignment w:val="center"/>
              <w:rPr>
                <w:rFonts w:hint="eastAsia" w:ascii="宋体" w:hAnsi="宋体" w:cs="仿宋"/>
                <w:b/>
                <w:bCs/>
                <w:szCs w:val="21"/>
              </w:rPr>
            </w:pPr>
            <w:r>
              <w:rPr>
                <w:rFonts w:hint="eastAsia" w:ascii="宋体" w:hAnsi="宋体" w:cs="仿宋"/>
                <w:b/>
                <w:bCs/>
                <w:szCs w:val="21"/>
              </w:rPr>
              <w:t>三、核心技术适配服务集成</w:t>
            </w:r>
          </w:p>
          <w:p w14:paraId="29352120">
            <w:pPr>
              <w:widowControl/>
              <w:textAlignment w:val="center"/>
              <w:rPr>
                <w:rFonts w:hint="eastAsia" w:ascii="宋体" w:hAnsi="宋体" w:cs="仿宋"/>
                <w:szCs w:val="21"/>
              </w:rPr>
            </w:pPr>
            <w:r>
              <w:rPr>
                <w:rFonts w:hint="eastAsia" w:ascii="宋体" w:hAnsi="宋体" w:cs="仿宋"/>
                <w:szCs w:val="21"/>
              </w:rPr>
              <w:t>本定制研发服务需基于实际数据资源管理与应用平台，完成安全加密相关接口修改、功能适配及全面测试，最终形成具备完整加密能力、可直接部署使用的产品；</w:t>
            </w:r>
          </w:p>
          <w:p w14:paraId="620D2879">
            <w:pPr>
              <w:widowControl/>
              <w:textAlignment w:val="center"/>
              <w:rPr>
                <w:rFonts w:hint="eastAsia" w:ascii="宋体" w:hAnsi="宋体" w:cs="仿宋"/>
                <w:szCs w:val="21"/>
              </w:rPr>
            </w:pPr>
            <w:r>
              <w:rPr>
                <w:rFonts w:hint="eastAsia" w:ascii="宋体" w:hAnsi="宋体" w:cs="仿宋"/>
                <w:szCs w:val="21"/>
              </w:rPr>
              <w:t>1.加密接口对接与适配研发：</w:t>
            </w:r>
          </w:p>
          <w:p w14:paraId="1EB4D876">
            <w:pPr>
              <w:widowControl/>
              <w:textAlignment w:val="center"/>
              <w:rPr>
                <w:rFonts w:hint="eastAsia" w:ascii="宋体" w:hAnsi="宋体" w:cs="仿宋"/>
                <w:szCs w:val="21"/>
              </w:rPr>
            </w:pPr>
            <w:r>
              <w:rPr>
                <w:rFonts w:hint="eastAsia" w:ascii="宋体" w:hAnsi="宋体" w:cs="仿宋"/>
                <w:szCs w:val="21"/>
              </w:rPr>
              <w:t>(1)需提供安全加密软件标准功能，基于实际数据资源管理与应用平台架构，完成加密接口定制修改与对接集成，使平台核心业务流程具备加密能力；</w:t>
            </w:r>
          </w:p>
          <w:p w14:paraId="102FEC3A">
            <w:pPr>
              <w:widowControl/>
              <w:textAlignment w:val="center"/>
              <w:rPr>
                <w:rFonts w:hint="eastAsia" w:ascii="宋体" w:hAnsi="宋体" w:cs="仿宋"/>
                <w:szCs w:val="21"/>
              </w:rPr>
            </w:pPr>
            <w:r>
              <w:rPr>
                <w:rFonts w:hint="eastAsia" w:ascii="宋体" w:hAnsi="宋体" w:cs="仿宋"/>
                <w:szCs w:val="21"/>
              </w:rPr>
              <w:t>(2)需实现标注平台核心数据加密适配，包括用户核心数据，平台流程数据，以及数据库存储加密适配，确保数据全链路加密覆盖；</w:t>
            </w:r>
          </w:p>
          <w:p w14:paraId="42C9D22A">
            <w:pPr>
              <w:widowControl/>
              <w:textAlignment w:val="center"/>
              <w:rPr>
                <w:rFonts w:hint="eastAsia" w:ascii="宋体" w:hAnsi="宋体" w:cs="仿宋"/>
                <w:szCs w:val="21"/>
              </w:rPr>
            </w:pPr>
            <w:r>
              <w:rPr>
                <w:rFonts w:hint="eastAsia" w:ascii="宋体" w:hAnsi="宋体" w:cs="仿宋"/>
                <w:szCs w:val="21"/>
              </w:rPr>
              <w:t>(3)需完成加密软件标准接口与标注平台的调用对接研发，解决接口兼容性问题，确保加密、解密功能在实际平台环境中正常触发、稳定运行，无功能异常或数据丢失风险。</w:t>
            </w:r>
          </w:p>
          <w:p w14:paraId="7BD78BEC">
            <w:pPr>
              <w:widowControl/>
              <w:textAlignment w:val="center"/>
              <w:rPr>
                <w:rFonts w:hint="eastAsia" w:ascii="宋体" w:hAnsi="宋体" w:cs="仿宋"/>
                <w:szCs w:val="21"/>
              </w:rPr>
            </w:pPr>
            <w:r>
              <w:rPr>
                <w:rFonts w:hint="eastAsia" w:ascii="宋体" w:hAnsi="宋体" w:cs="仿宋"/>
                <w:szCs w:val="21"/>
              </w:rPr>
              <w:t>2.加密功能及性能测试服务：​</w:t>
            </w:r>
          </w:p>
          <w:p w14:paraId="22C10F33">
            <w:pPr>
              <w:widowControl/>
              <w:textAlignment w:val="center"/>
              <w:rPr>
                <w:rFonts w:hint="eastAsia" w:ascii="宋体" w:hAnsi="宋体" w:cs="仿宋"/>
                <w:szCs w:val="21"/>
              </w:rPr>
            </w:pPr>
            <w:r>
              <w:rPr>
                <w:rFonts w:hint="eastAsia" w:ascii="宋体" w:hAnsi="宋体" w:cs="仿宋"/>
                <w:szCs w:val="21"/>
              </w:rPr>
              <w:t>(1)需提供全面的加密功能验证测试服务，重点测试加密后标注平台核心功能的正常可用性，以及解密后数据的完整性、一致性，确保加密解密不影响业务使用；</w:t>
            </w:r>
          </w:p>
          <w:p w14:paraId="3A4F7437">
            <w:pPr>
              <w:widowControl/>
              <w:textAlignment w:val="center"/>
              <w:rPr>
                <w:rFonts w:hint="eastAsia" w:ascii="宋体" w:hAnsi="宋体" w:cs="仿宋"/>
                <w:szCs w:val="21"/>
              </w:rPr>
            </w:pPr>
            <w:r>
              <w:rPr>
                <w:rFonts w:hint="eastAsia" w:ascii="宋体" w:hAnsi="宋体" w:cs="仿宋"/>
                <w:szCs w:val="21"/>
              </w:rPr>
              <w:t>(2)需基于实际平台的业务并发场景，提供数据传输压力测试服务，验证加密状态下数据传输的稳定性、响应效率，确保满足平台实际运行的性能需求；</w:t>
            </w:r>
          </w:p>
          <w:p w14:paraId="4DF5C23F">
            <w:pPr>
              <w:widowControl/>
              <w:textAlignment w:val="center"/>
              <w:rPr>
                <w:rFonts w:hint="eastAsia" w:ascii="宋体" w:hAnsi="宋体" w:cs="仿宋"/>
                <w:szCs w:val="21"/>
              </w:rPr>
            </w:pPr>
            <w:r>
              <w:rPr>
                <w:rFonts w:hint="eastAsia" w:ascii="宋体" w:hAnsi="宋体" w:cs="仿宋"/>
                <w:szCs w:val="21"/>
              </w:rPr>
              <w:t>(3)测试过程需结合实际平台环境配置，出具详细测试报告，明确测试场景、测试用例、测试结果及问题整改方案，确保测试结果真实反映产品实际运行效果。</w:t>
            </w:r>
          </w:p>
          <w:p w14:paraId="53508748">
            <w:pPr>
              <w:widowControl/>
              <w:textAlignment w:val="center"/>
              <w:rPr>
                <w:rFonts w:hint="eastAsia" w:ascii="宋体" w:hAnsi="宋体"/>
              </w:rPr>
            </w:pPr>
            <w:r>
              <w:rPr>
                <w:rFonts w:hint="eastAsia" w:ascii="宋体" w:hAnsi="宋体" w:cs="仿宋"/>
                <w:szCs w:val="21"/>
              </w:rPr>
              <w:t>可交付完成加密接口对接与功能适配的完整产品，并提供接口加密说明文档，文档中需包含具体功能位置代码截图。可交付加密功能测试报告、数据传输压力测试报告，报告需具备可追溯性、可验证性。</w:t>
            </w:r>
          </w:p>
        </w:tc>
        <w:tc>
          <w:tcPr>
            <w:tcW w:w="452" w:type="dxa"/>
            <w:vAlign w:val="center"/>
          </w:tcPr>
          <w:p w14:paraId="4A59F2E3">
            <w:pPr>
              <w:spacing w:line="360" w:lineRule="auto"/>
              <w:jc w:val="center"/>
              <w:rPr>
                <w:rFonts w:hint="eastAsia" w:ascii="宋体" w:hAnsi="宋体"/>
              </w:rPr>
            </w:pPr>
            <w:r>
              <w:rPr>
                <w:rFonts w:hint="eastAsia" w:ascii="宋体" w:hAnsi="宋体"/>
              </w:rPr>
              <w:t>1</w:t>
            </w:r>
          </w:p>
        </w:tc>
        <w:tc>
          <w:tcPr>
            <w:tcW w:w="494" w:type="dxa"/>
            <w:vAlign w:val="center"/>
          </w:tcPr>
          <w:p w14:paraId="7BDA043D">
            <w:pPr>
              <w:spacing w:line="360" w:lineRule="auto"/>
              <w:jc w:val="center"/>
              <w:rPr>
                <w:rFonts w:hint="eastAsia" w:ascii="宋体" w:hAnsi="宋体"/>
              </w:rPr>
            </w:pPr>
            <w:r>
              <w:rPr>
                <w:rFonts w:hint="eastAsia" w:ascii="宋体" w:hAnsi="宋体"/>
              </w:rPr>
              <w:t>套</w:t>
            </w:r>
          </w:p>
        </w:tc>
      </w:tr>
      <w:tr w14:paraId="45BA5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8" w:hRule="atLeast"/>
          <w:jc w:val="center"/>
        </w:trPr>
        <w:tc>
          <w:tcPr>
            <w:tcW w:w="491" w:type="dxa"/>
            <w:vAlign w:val="center"/>
          </w:tcPr>
          <w:p w14:paraId="150713B9">
            <w:pPr>
              <w:rPr>
                <w:rFonts w:hint="eastAsia" w:ascii="宋体" w:hAnsi="宋体"/>
              </w:rPr>
            </w:pPr>
            <w:r>
              <w:rPr>
                <w:rFonts w:hint="eastAsia" w:ascii="宋体" w:hAnsi="宋体"/>
              </w:rPr>
              <w:t>2</w:t>
            </w:r>
          </w:p>
        </w:tc>
        <w:tc>
          <w:tcPr>
            <w:tcW w:w="1178" w:type="dxa"/>
            <w:vAlign w:val="center"/>
          </w:tcPr>
          <w:p w14:paraId="14D4D684">
            <w:pPr>
              <w:rPr>
                <w:rFonts w:hint="eastAsia" w:ascii="宋体" w:hAnsi="宋体"/>
              </w:rPr>
            </w:pPr>
            <w:r>
              <w:rPr>
                <w:rFonts w:hint="eastAsia" w:ascii="宋体" w:hAnsi="宋体"/>
              </w:rPr>
              <w:t>数据资源产教融合标注平台—课程学习中心</w:t>
            </w:r>
          </w:p>
        </w:tc>
        <w:tc>
          <w:tcPr>
            <w:tcW w:w="5943" w:type="dxa"/>
            <w:vAlign w:val="center"/>
          </w:tcPr>
          <w:p w14:paraId="677D7E4B">
            <w:pPr>
              <w:pStyle w:val="339"/>
              <w:spacing w:line="220" w:lineRule="auto"/>
              <w:rPr>
                <w:rFonts w:hint="eastAsia" w:cs="仿宋"/>
                <w:b/>
                <w:bCs/>
                <w:kern w:val="2"/>
                <w:sz w:val="21"/>
                <w:szCs w:val="21"/>
                <w:lang w:eastAsia="zh-CN"/>
              </w:rPr>
            </w:pPr>
            <w:r>
              <w:rPr>
                <w:rFonts w:hint="eastAsia" w:cs="仿宋"/>
                <w:b/>
                <w:bCs/>
                <w:kern w:val="2"/>
                <w:sz w:val="21"/>
                <w:szCs w:val="21"/>
                <w:lang w:eastAsia="zh-CN"/>
              </w:rPr>
              <w:t>课程学习中心</w:t>
            </w:r>
          </w:p>
          <w:p w14:paraId="35B26783">
            <w:pPr>
              <w:widowControl/>
              <w:textAlignment w:val="center"/>
              <w:rPr>
                <w:rFonts w:hint="eastAsia" w:ascii="宋体" w:hAnsi="宋体" w:cs="仿宋"/>
                <w:szCs w:val="21"/>
              </w:rPr>
            </w:pPr>
            <w:r>
              <w:rPr>
                <w:rFonts w:hint="eastAsia" w:ascii="宋体" w:hAnsi="宋体" w:cs="仿宋"/>
                <w:szCs w:val="21"/>
              </w:rPr>
              <w:t>课程学习模块,包含功能点如下：</w:t>
            </w:r>
          </w:p>
          <w:p w14:paraId="1E634367">
            <w:pPr>
              <w:widowControl/>
              <w:textAlignment w:val="center"/>
              <w:rPr>
                <w:rFonts w:hint="eastAsia" w:ascii="宋体" w:hAnsi="宋体" w:cs="仿宋"/>
                <w:szCs w:val="21"/>
              </w:rPr>
            </w:pPr>
            <w:r>
              <w:rPr>
                <w:rFonts w:hint="eastAsia" w:ascii="宋体" w:hAnsi="宋体" w:cs="仿宋"/>
                <w:szCs w:val="21"/>
              </w:rPr>
              <w:t>功能点1：课程学习模块-首页-通知公告</w:t>
            </w:r>
          </w:p>
          <w:p w14:paraId="6A4B376D">
            <w:pPr>
              <w:widowControl/>
              <w:textAlignment w:val="center"/>
              <w:rPr>
                <w:rFonts w:hint="eastAsia" w:ascii="宋体" w:hAnsi="宋体" w:cs="仿宋"/>
                <w:szCs w:val="21"/>
              </w:rPr>
            </w:pPr>
            <w:r>
              <w:rPr>
                <w:rFonts w:hint="eastAsia" w:ascii="宋体" w:hAnsi="宋体" w:cs="仿宋"/>
                <w:szCs w:val="21"/>
              </w:rPr>
              <w:t>用于发布公告、通知等信息，确保用户能够及时接收到重要通知，提升信息的传达效率。用户可以查看、阅读并管理通知信息；</w:t>
            </w:r>
          </w:p>
          <w:p w14:paraId="040ACFB3">
            <w:pPr>
              <w:widowControl/>
              <w:textAlignment w:val="center"/>
              <w:rPr>
                <w:rFonts w:hint="eastAsia" w:ascii="宋体" w:hAnsi="宋体" w:cs="仿宋"/>
                <w:szCs w:val="21"/>
              </w:rPr>
            </w:pPr>
            <w:r>
              <w:rPr>
                <w:rFonts w:hint="eastAsia" w:ascii="宋体" w:hAnsi="宋体" w:cs="仿宋"/>
                <w:szCs w:val="21"/>
              </w:rPr>
              <w:t>课程学习模块-首页-最新学习资料:提供最近发布的学习资料的快速访问；</w:t>
            </w:r>
          </w:p>
          <w:p w14:paraId="1B859D5C">
            <w:pPr>
              <w:widowControl/>
              <w:textAlignment w:val="center"/>
              <w:rPr>
                <w:rFonts w:hint="eastAsia" w:ascii="宋体" w:hAnsi="宋体" w:cs="仿宋"/>
                <w:szCs w:val="21"/>
              </w:rPr>
            </w:pPr>
            <w:r>
              <w:rPr>
                <w:rFonts w:hint="eastAsia" w:ascii="宋体" w:hAnsi="宋体" w:cs="仿宋"/>
                <w:szCs w:val="21"/>
              </w:rPr>
              <w:t>功能点2：课程学习模块-首页-学习交流圈</w:t>
            </w:r>
          </w:p>
          <w:p w14:paraId="654A3469">
            <w:pPr>
              <w:widowControl/>
              <w:textAlignment w:val="center"/>
              <w:rPr>
                <w:rFonts w:hint="eastAsia" w:ascii="宋体" w:hAnsi="宋体" w:cs="仿宋"/>
                <w:szCs w:val="21"/>
              </w:rPr>
            </w:pPr>
            <w:r>
              <w:rPr>
                <w:rFonts w:hint="eastAsia" w:ascii="宋体" w:hAnsi="宋体" w:cs="仿宋"/>
                <w:szCs w:val="21"/>
              </w:rPr>
              <w:t>提供一个使用者之间相互交流的地方，方便讨论和提升；</w:t>
            </w:r>
          </w:p>
          <w:p w14:paraId="19E032F1">
            <w:pPr>
              <w:widowControl/>
              <w:textAlignment w:val="center"/>
              <w:rPr>
                <w:rFonts w:hint="eastAsia" w:ascii="宋体" w:hAnsi="宋体" w:cs="仿宋"/>
                <w:szCs w:val="21"/>
              </w:rPr>
            </w:pPr>
            <w:r>
              <w:rPr>
                <w:rFonts w:hint="eastAsia" w:ascii="宋体" w:hAnsi="宋体" w:cs="仿宋"/>
                <w:szCs w:val="21"/>
              </w:rPr>
              <w:t>功能点3：课程学习模块-课程学习-课程编辑</w:t>
            </w:r>
          </w:p>
          <w:p w14:paraId="0404C085">
            <w:pPr>
              <w:widowControl/>
              <w:textAlignment w:val="center"/>
              <w:rPr>
                <w:rFonts w:hint="eastAsia" w:ascii="宋体" w:hAnsi="宋体" w:cs="仿宋"/>
                <w:szCs w:val="21"/>
              </w:rPr>
            </w:pPr>
            <w:r>
              <w:rPr>
                <w:rFonts w:hint="eastAsia" w:ascii="宋体" w:hAnsi="宋体" w:cs="仿宋"/>
                <w:szCs w:val="21"/>
              </w:rPr>
              <w:t>提供课程的编辑，保证课程的干净整洁，方便阅读，编辑过后需要再次审批；</w:t>
            </w:r>
          </w:p>
          <w:p w14:paraId="0C8D305D">
            <w:pPr>
              <w:widowControl/>
              <w:textAlignment w:val="center"/>
              <w:rPr>
                <w:rFonts w:hint="eastAsia" w:ascii="宋体" w:hAnsi="宋体" w:cs="仿宋"/>
                <w:szCs w:val="21"/>
              </w:rPr>
            </w:pPr>
            <w:r>
              <w:rPr>
                <w:rFonts w:hint="eastAsia" w:ascii="宋体" w:hAnsi="宋体" w:cs="仿宋"/>
                <w:szCs w:val="21"/>
              </w:rPr>
              <w:t>功能点4：课程学习模块-课程学习-课程分类上传</w:t>
            </w:r>
          </w:p>
          <w:p w14:paraId="2A6677CF">
            <w:pPr>
              <w:widowControl/>
              <w:textAlignment w:val="center"/>
              <w:rPr>
                <w:rFonts w:hint="eastAsia" w:ascii="宋体" w:hAnsi="宋体" w:cs="仿宋"/>
                <w:szCs w:val="21"/>
              </w:rPr>
            </w:pPr>
            <w:r>
              <w:rPr>
                <w:rFonts w:hint="eastAsia" w:ascii="宋体" w:hAnsi="宋体" w:cs="仿宋"/>
                <w:szCs w:val="21"/>
              </w:rPr>
              <w:t>具备课程的分类上传，同时提供检索框可方便管理和查找以及使用，上传后需经过管理员的审批才能上线；</w:t>
            </w:r>
          </w:p>
          <w:p w14:paraId="74CB557A">
            <w:pPr>
              <w:widowControl/>
              <w:textAlignment w:val="center"/>
              <w:rPr>
                <w:rFonts w:hint="eastAsia" w:ascii="宋体" w:hAnsi="宋体" w:cs="仿宋"/>
                <w:szCs w:val="21"/>
              </w:rPr>
            </w:pPr>
            <w:r>
              <w:rPr>
                <w:rFonts w:hint="eastAsia" w:ascii="宋体" w:hAnsi="宋体" w:cs="仿宋"/>
                <w:szCs w:val="21"/>
              </w:rPr>
              <w:t>功能点5：课程学习模块-课程学习-课程删除</w:t>
            </w:r>
          </w:p>
          <w:p w14:paraId="0FAF06E8">
            <w:pPr>
              <w:widowControl/>
              <w:textAlignment w:val="center"/>
              <w:rPr>
                <w:rFonts w:hint="eastAsia" w:ascii="宋体" w:hAnsi="宋体" w:cs="仿宋"/>
                <w:szCs w:val="21"/>
              </w:rPr>
            </w:pPr>
            <w:r>
              <w:rPr>
                <w:rFonts w:hint="eastAsia" w:ascii="宋体" w:hAnsi="宋体" w:cs="仿宋"/>
                <w:szCs w:val="21"/>
              </w:rPr>
              <w:t>用于管理员或授权用户删除已存在的课程信息。帮助管理员清理无效、过时或错误的课程，确保课程信息的更新和管理更加高效；</w:t>
            </w:r>
          </w:p>
          <w:p w14:paraId="7577BEDF">
            <w:pPr>
              <w:widowControl/>
              <w:jc w:val="left"/>
              <w:textAlignment w:val="center"/>
              <w:rPr>
                <w:rFonts w:hint="eastAsia" w:ascii="宋体" w:hAnsi="宋体" w:cs="仿宋"/>
                <w:szCs w:val="21"/>
              </w:rPr>
            </w:pPr>
            <w:r>
              <w:rPr>
                <w:rFonts w:hint="eastAsia" w:ascii="宋体" w:hAnsi="宋体" w:cs="仿宋"/>
                <w:szCs w:val="21"/>
              </w:rPr>
              <w:t>功能点6：课程学习模块-课程学习-课程视频线上播放</w:t>
            </w:r>
          </w:p>
          <w:p w14:paraId="33EF47F5">
            <w:pPr>
              <w:widowControl/>
              <w:jc w:val="left"/>
              <w:textAlignment w:val="center"/>
              <w:rPr>
                <w:rFonts w:hint="eastAsia" w:ascii="宋体" w:hAnsi="宋体" w:cs="仿宋"/>
                <w:szCs w:val="21"/>
              </w:rPr>
            </w:pPr>
            <w:r>
              <w:rPr>
                <w:rFonts w:hint="eastAsia" w:ascii="宋体" w:hAnsi="宋体" w:cs="仿宋"/>
                <w:szCs w:val="21"/>
              </w:rPr>
              <w:t>用户可以在线上观看视频，学习，规划等；</w:t>
            </w:r>
          </w:p>
          <w:p w14:paraId="6F322AD6">
            <w:pPr>
              <w:widowControl/>
              <w:textAlignment w:val="center"/>
              <w:rPr>
                <w:rFonts w:hint="eastAsia" w:ascii="宋体" w:hAnsi="宋体" w:cs="仿宋"/>
                <w:szCs w:val="21"/>
              </w:rPr>
            </w:pPr>
            <w:r>
              <w:rPr>
                <w:rFonts w:hint="eastAsia" w:ascii="宋体" w:hAnsi="宋体" w:cs="仿宋"/>
                <w:szCs w:val="21"/>
              </w:rPr>
              <w:t>功能点7：课程学习模块-课程学习-课程文档线上查看</w:t>
            </w:r>
          </w:p>
          <w:p w14:paraId="33FF40EF">
            <w:pPr>
              <w:widowControl/>
              <w:textAlignment w:val="center"/>
              <w:rPr>
                <w:rFonts w:hint="eastAsia" w:ascii="宋体" w:hAnsi="宋体" w:cs="仿宋"/>
                <w:szCs w:val="21"/>
              </w:rPr>
            </w:pPr>
            <w:r>
              <w:rPr>
                <w:rFonts w:hint="eastAsia" w:ascii="宋体" w:hAnsi="宋体" w:cs="仿宋"/>
                <w:szCs w:val="21"/>
              </w:rPr>
              <w:t>允许用户（如学生、教师等）在平台上查看和浏览与课程相关的文档资源，如课件、阅读资料等，提供便捷的学习和教学支持；</w:t>
            </w:r>
          </w:p>
          <w:p w14:paraId="282D4D31">
            <w:pPr>
              <w:widowControl/>
              <w:textAlignment w:val="center"/>
              <w:rPr>
                <w:rFonts w:hint="eastAsia" w:ascii="宋体" w:hAnsi="宋体" w:cs="仿宋"/>
                <w:szCs w:val="21"/>
              </w:rPr>
            </w:pPr>
            <w:r>
              <w:rPr>
                <w:rFonts w:hint="eastAsia" w:ascii="宋体" w:hAnsi="宋体" w:cs="仿宋"/>
                <w:szCs w:val="21"/>
              </w:rPr>
              <w:t>功能点8：课程学习模块-课程学习-课程防复制</w:t>
            </w:r>
          </w:p>
          <w:p w14:paraId="74483F45">
            <w:pPr>
              <w:widowControl/>
              <w:textAlignment w:val="center"/>
              <w:rPr>
                <w:rFonts w:hint="eastAsia" w:ascii="宋体" w:hAnsi="宋体" w:cs="仿宋"/>
                <w:szCs w:val="21"/>
              </w:rPr>
            </w:pPr>
            <w:r>
              <w:rPr>
                <w:rFonts w:hint="eastAsia" w:ascii="宋体" w:hAnsi="宋体" w:cs="仿宋"/>
                <w:szCs w:val="21"/>
              </w:rPr>
              <w:t>防止用户恶意盗窃视频，图片和文字信息；</w:t>
            </w:r>
          </w:p>
          <w:p w14:paraId="718E222C">
            <w:pPr>
              <w:widowControl/>
              <w:textAlignment w:val="center"/>
              <w:rPr>
                <w:rFonts w:hint="eastAsia" w:ascii="宋体" w:hAnsi="宋体" w:cs="仿宋"/>
                <w:szCs w:val="21"/>
              </w:rPr>
            </w:pPr>
            <w:r>
              <w:rPr>
                <w:rFonts w:hint="eastAsia" w:ascii="宋体" w:hAnsi="宋体" w:cs="仿宋"/>
                <w:szCs w:val="21"/>
              </w:rPr>
              <w:t>功能点9：课程学习模块-练习通道-开始练习</w:t>
            </w:r>
          </w:p>
          <w:p w14:paraId="3BE7FCD3">
            <w:pPr>
              <w:widowControl/>
              <w:textAlignment w:val="center"/>
              <w:rPr>
                <w:rFonts w:hint="eastAsia" w:ascii="宋体" w:hAnsi="宋体" w:cs="仿宋"/>
                <w:szCs w:val="21"/>
              </w:rPr>
            </w:pPr>
            <w:r>
              <w:rPr>
                <w:rFonts w:hint="eastAsia" w:ascii="宋体" w:hAnsi="宋体" w:cs="仿宋"/>
                <w:szCs w:val="21"/>
              </w:rPr>
              <w:t>给用户提供之前通过视频，文档等学习的知识的一个自我检测；</w:t>
            </w:r>
          </w:p>
          <w:p w14:paraId="2F2BF185">
            <w:pPr>
              <w:widowControl/>
              <w:textAlignment w:val="center"/>
              <w:rPr>
                <w:rFonts w:hint="eastAsia" w:ascii="宋体" w:hAnsi="宋体" w:cs="仿宋"/>
                <w:szCs w:val="21"/>
              </w:rPr>
            </w:pPr>
            <w:r>
              <w:rPr>
                <w:rFonts w:hint="eastAsia" w:ascii="宋体" w:hAnsi="宋体" w:cs="仿宋"/>
                <w:szCs w:val="21"/>
              </w:rPr>
              <w:t>功能点10：课程学习模块-练习通道-练习查看</w:t>
            </w:r>
          </w:p>
          <w:p w14:paraId="39542468">
            <w:pPr>
              <w:widowControl/>
              <w:textAlignment w:val="center"/>
              <w:rPr>
                <w:rFonts w:hint="eastAsia" w:ascii="宋体" w:hAnsi="宋体" w:cs="仿宋"/>
                <w:szCs w:val="21"/>
              </w:rPr>
            </w:pPr>
            <w:r>
              <w:rPr>
                <w:rFonts w:hint="eastAsia" w:ascii="宋体" w:hAnsi="宋体" w:cs="仿宋"/>
                <w:szCs w:val="21"/>
              </w:rPr>
              <w:t>可以查看当前练习的结果，然后进行改进学习；</w:t>
            </w:r>
          </w:p>
          <w:p w14:paraId="6D9982ED">
            <w:pPr>
              <w:widowControl/>
              <w:textAlignment w:val="center"/>
              <w:rPr>
                <w:rFonts w:hint="eastAsia" w:ascii="宋体" w:hAnsi="宋体" w:cs="仿宋"/>
                <w:szCs w:val="21"/>
              </w:rPr>
            </w:pPr>
            <w:r>
              <w:rPr>
                <w:rFonts w:hint="eastAsia" w:ascii="宋体" w:hAnsi="宋体" w:cs="仿宋"/>
                <w:szCs w:val="21"/>
              </w:rPr>
              <w:t>功能点11：课程学习模块-考核通道-开始考核</w:t>
            </w:r>
          </w:p>
          <w:p w14:paraId="52A8F0AB">
            <w:pPr>
              <w:widowControl/>
              <w:textAlignment w:val="center"/>
              <w:rPr>
                <w:rFonts w:hint="eastAsia" w:ascii="宋体" w:hAnsi="宋体" w:cs="仿宋"/>
                <w:szCs w:val="21"/>
              </w:rPr>
            </w:pPr>
            <w:r>
              <w:rPr>
                <w:rFonts w:hint="eastAsia" w:ascii="宋体" w:hAnsi="宋体" w:cs="仿宋"/>
                <w:szCs w:val="21"/>
              </w:rPr>
              <w:t>为了支持学员、教师和管理员对课程或培训的评估与反馈。它提供了在线考试、成绩统计与分析等功能，帮助教师和管理员跟踪学员学习进展，评估学习成果，确保教学质量；</w:t>
            </w:r>
          </w:p>
          <w:p w14:paraId="1B83CCEA">
            <w:pPr>
              <w:widowControl/>
              <w:textAlignment w:val="center"/>
              <w:rPr>
                <w:rFonts w:hint="eastAsia" w:ascii="宋体" w:hAnsi="宋体" w:cs="仿宋"/>
                <w:szCs w:val="21"/>
              </w:rPr>
            </w:pPr>
            <w:r>
              <w:rPr>
                <w:rFonts w:hint="eastAsia" w:ascii="宋体" w:hAnsi="宋体" w:cs="仿宋"/>
                <w:szCs w:val="21"/>
              </w:rPr>
              <w:t>功能点12：课程学习模块-考核通道-考核查看</w:t>
            </w:r>
          </w:p>
          <w:p w14:paraId="5AD91BBC">
            <w:pPr>
              <w:widowControl/>
              <w:textAlignment w:val="center"/>
              <w:rPr>
                <w:rFonts w:hint="eastAsia" w:ascii="宋体" w:hAnsi="宋体" w:cs="仿宋"/>
                <w:szCs w:val="21"/>
              </w:rPr>
            </w:pPr>
            <w:r>
              <w:rPr>
                <w:rFonts w:hint="eastAsia" w:ascii="宋体" w:hAnsi="宋体" w:cs="仿宋"/>
                <w:szCs w:val="21"/>
              </w:rPr>
              <w:t>为学员、教师和管理员提供对考试和作业结果、成绩分析，帮助各方实时了解学习进展，分析考试表现，调整学习或教学策略；</w:t>
            </w:r>
          </w:p>
          <w:p w14:paraId="37BAD81F">
            <w:pPr>
              <w:widowControl/>
              <w:textAlignment w:val="center"/>
              <w:rPr>
                <w:rFonts w:hint="eastAsia" w:ascii="宋体" w:hAnsi="宋体" w:cs="仿宋"/>
                <w:szCs w:val="21"/>
              </w:rPr>
            </w:pPr>
            <w:r>
              <w:rPr>
                <w:rFonts w:hint="eastAsia" w:ascii="宋体" w:hAnsi="宋体" w:cs="仿宋"/>
                <w:szCs w:val="21"/>
              </w:rPr>
              <w:t>功能点13：课程学习模块-试卷考核-考核答题</w:t>
            </w:r>
          </w:p>
          <w:p w14:paraId="42613E9F">
            <w:pPr>
              <w:widowControl/>
              <w:textAlignment w:val="center"/>
              <w:rPr>
                <w:rFonts w:hint="eastAsia" w:ascii="宋体" w:hAnsi="宋体" w:cs="仿宋"/>
                <w:szCs w:val="21"/>
              </w:rPr>
            </w:pPr>
            <w:r>
              <w:rPr>
                <w:rFonts w:hint="eastAsia" w:ascii="宋体" w:hAnsi="宋体" w:cs="仿宋"/>
                <w:szCs w:val="21"/>
              </w:rPr>
              <w:t>是为学员提供一个方便、流畅的答题平台，让学员能够在规定时间内进行各类考试。系统根据题目类型提供相应的解题工具；</w:t>
            </w:r>
          </w:p>
          <w:p w14:paraId="124B183C">
            <w:pPr>
              <w:widowControl/>
              <w:textAlignment w:val="center"/>
              <w:rPr>
                <w:rFonts w:hint="eastAsia" w:ascii="宋体" w:hAnsi="宋体" w:cs="仿宋"/>
                <w:szCs w:val="21"/>
              </w:rPr>
            </w:pPr>
            <w:r>
              <w:rPr>
                <w:rFonts w:hint="eastAsia" w:ascii="宋体" w:hAnsi="宋体" w:cs="仿宋"/>
                <w:szCs w:val="21"/>
              </w:rPr>
              <w:t>功能点14：课程学习模块-个人中心-个人信息</w:t>
            </w:r>
          </w:p>
          <w:p w14:paraId="0EF7CE34">
            <w:pPr>
              <w:widowControl/>
              <w:textAlignment w:val="center"/>
              <w:rPr>
                <w:rFonts w:hint="eastAsia" w:ascii="宋体" w:hAnsi="宋体" w:cs="仿宋"/>
                <w:szCs w:val="21"/>
              </w:rPr>
            </w:pPr>
            <w:r>
              <w:rPr>
                <w:rFonts w:hint="eastAsia" w:ascii="宋体" w:hAnsi="宋体" w:cs="仿宋"/>
                <w:szCs w:val="21"/>
              </w:rPr>
              <w:t>用于存储和管理用户的基本信息、偏好设置、隐私权限等内容；</w:t>
            </w:r>
          </w:p>
          <w:p w14:paraId="6302680B">
            <w:pPr>
              <w:widowControl/>
              <w:textAlignment w:val="center"/>
              <w:rPr>
                <w:rFonts w:hint="eastAsia" w:ascii="宋体" w:hAnsi="宋体" w:cs="仿宋"/>
                <w:szCs w:val="21"/>
              </w:rPr>
            </w:pPr>
            <w:r>
              <w:rPr>
                <w:rFonts w:hint="eastAsia" w:ascii="宋体" w:hAnsi="宋体" w:cs="仿宋"/>
                <w:szCs w:val="21"/>
              </w:rPr>
              <w:t>功能点15：课程学习模块-个人中心-密码修改</w:t>
            </w:r>
          </w:p>
          <w:p w14:paraId="26FB6A1D">
            <w:pPr>
              <w:widowControl/>
              <w:textAlignment w:val="center"/>
              <w:rPr>
                <w:rFonts w:hint="eastAsia" w:ascii="宋体" w:hAnsi="宋体" w:cs="仿宋"/>
                <w:szCs w:val="21"/>
              </w:rPr>
            </w:pPr>
            <w:r>
              <w:rPr>
                <w:rFonts w:hint="eastAsia" w:ascii="宋体" w:hAnsi="宋体" w:cs="仿宋"/>
                <w:szCs w:val="21"/>
              </w:rPr>
              <w:t>密码修改功能是一个至关重要的功能，通常用于增强账户安全性；</w:t>
            </w:r>
          </w:p>
          <w:p w14:paraId="1FB9C264">
            <w:pPr>
              <w:widowControl/>
              <w:textAlignment w:val="center"/>
              <w:rPr>
                <w:rFonts w:hint="eastAsia" w:ascii="宋体" w:hAnsi="宋体" w:cs="仿宋"/>
                <w:szCs w:val="21"/>
              </w:rPr>
            </w:pPr>
            <w:r>
              <w:rPr>
                <w:rFonts w:hint="eastAsia" w:ascii="宋体" w:hAnsi="宋体" w:cs="仿宋"/>
                <w:szCs w:val="21"/>
              </w:rPr>
              <w:t>功能点16：课程学习模块-个人中心-登录日志</w:t>
            </w:r>
          </w:p>
          <w:p w14:paraId="196BD3E4">
            <w:pPr>
              <w:widowControl/>
              <w:textAlignment w:val="center"/>
              <w:rPr>
                <w:rFonts w:hint="eastAsia" w:ascii="宋体" w:hAnsi="宋体" w:cs="仿宋"/>
                <w:szCs w:val="21"/>
              </w:rPr>
            </w:pPr>
            <w:r>
              <w:rPr>
                <w:rFonts w:hint="eastAsia" w:ascii="宋体" w:hAnsi="宋体" w:cs="仿宋"/>
                <w:szCs w:val="21"/>
              </w:rPr>
              <w:t>用于记录用户每次登录系统的相关信息，这些信息帮助管理员监控用户登录行为，排查安全隐患，并提供审计依据；</w:t>
            </w:r>
          </w:p>
          <w:p w14:paraId="029112DF">
            <w:pPr>
              <w:widowControl/>
              <w:textAlignment w:val="center"/>
              <w:rPr>
                <w:rFonts w:hint="eastAsia" w:ascii="宋体" w:hAnsi="宋体" w:cs="仿宋"/>
                <w:szCs w:val="21"/>
              </w:rPr>
            </w:pPr>
            <w:r>
              <w:rPr>
                <w:rFonts w:hint="eastAsia" w:ascii="宋体" w:hAnsi="宋体" w:cs="仿宋"/>
                <w:szCs w:val="21"/>
              </w:rPr>
              <w:t>功能点17：课程学习模块-系统管理-机构分组</w:t>
            </w:r>
          </w:p>
          <w:p w14:paraId="79113143">
            <w:pPr>
              <w:widowControl/>
              <w:textAlignment w:val="center"/>
              <w:rPr>
                <w:rFonts w:hint="eastAsia" w:ascii="宋体" w:hAnsi="宋体" w:cs="仿宋"/>
                <w:szCs w:val="21"/>
              </w:rPr>
            </w:pPr>
            <w:r>
              <w:rPr>
                <w:rFonts w:hint="eastAsia" w:ascii="宋体" w:hAnsi="宋体" w:cs="仿宋"/>
                <w:szCs w:val="21"/>
              </w:rPr>
              <w:t>旨在为不同的机构或部门、团队提供灵活的分组管理方式。通过分组功能，系统能够有效地将用户、资源或任务按部门、区域或其他标准进行组织和管理，提升协同工作效率和管理便利性；</w:t>
            </w:r>
          </w:p>
          <w:p w14:paraId="0E892E0C">
            <w:pPr>
              <w:widowControl/>
              <w:textAlignment w:val="center"/>
              <w:rPr>
                <w:rFonts w:hint="eastAsia" w:ascii="宋体" w:hAnsi="宋体" w:cs="仿宋"/>
                <w:szCs w:val="21"/>
              </w:rPr>
            </w:pPr>
            <w:r>
              <w:rPr>
                <w:rFonts w:hint="eastAsia" w:ascii="宋体" w:hAnsi="宋体" w:cs="仿宋"/>
                <w:szCs w:val="21"/>
              </w:rPr>
              <w:t>功能点18：课程学习模块-系统管理-权限管理</w:t>
            </w:r>
          </w:p>
          <w:p w14:paraId="1AA7F04B">
            <w:pPr>
              <w:widowControl/>
              <w:textAlignment w:val="center"/>
              <w:rPr>
                <w:rFonts w:hint="eastAsia" w:ascii="宋体" w:hAnsi="宋体" w:cs="仿宋"/>
                <w:szCs w:val="21"/>
              </w:rPr>
            </w:pPr>
            <w:r>
              <w:rPr>
                <w:rFonts w:hint="eastAsia" w:ascii="宋体" w:hAnsi="宋体" w:cs="仿宋"/>
                <w:szCs w:val="21"/>
              </w:rPr>
              <w:t>旨在为系统中的不同用户、角色和资源提供灵活、细致的权限控制机制；</w:t>
            </w:r>
          </w:p>
          <w:p w14:paraId="2E2C5C97">
            <w:pPr>
              <w:widowControl/>
              <w:textAlignment w:val="center"/>
              <w:rPr>
                <w:rFonts w:hint="eastAsia" w:ascii="宋体" w:hAnsi="宋体" w:cs="仿宋"/>
                <w:szCs w:val="21"/>
              </w:rPr>
            </w:pPr>
            <w:r>
              <w:rPr>
                <w:rFonts w:hint="eastAsia" w:ascii="宋体" w:hAnsi="宋体" w:cs="仿宋"/>
                <w:szCs w:val="21"/>
              </w:rPr>
              <w:t>功能点19：课程学习模块-系统管理-角色管理</w:t>
            </w:r>
          </w:p>
          <w:p w14:paraId="0839F225">
            <w:pPr>
              <w:widowControl/>
              <w:textAlignment w:val="center"/>
              <w:rPr>
                <w:rFonts w:hint="eastAsia" w:ascii="宋体" w:hAnsi="宋体" w:cs="仿宋"/>
                <w:szCs w:val="21"/>
              </w:rPr>
            </w:pPr>
            <w:r>
              <w:rPr>
                <w:rFonts w:hint="eastAsia" w:ascii="宋体" w:hAnsi="宋体" w:cs="仿宋"/>
                <w:szCs w:val="21"/>
              </w:rPr>
              <w:t>通过角色管理，可以简化权限控制过程，实现权限的批量配置和管理，提升系统的安全性和操作效率；</w:t>
            </w:r>
          </w:p>
          <w:p w14:paraId="12BCA4B9">
            <w:pPr>
              <w:widowControl/>
              <w:textAlignment w:val="center"/>
              <w:rPr>
                <w:rFonts w:hint="eastAsia" w:ascii="宋体" w:hAnsi="宋体" w:cs="仿宋"/>
                <w:szCs w:val="21"/>
              </w:rPr>
            </w:pPr>
            <w:r>
              <w:rPr>
                <w:rFonts w:hint="eastAsia" w:ascii="宋体" w:hAnsi="宋体" w:cs="仿宋"/>
                <w:szCs w:val="21"/>
              </w:rPr>
              <w:t>功能点20：课程学习模块-系统管理-用户管理</w:t>
            </w:r>
          </w:p>
          <w:p w14:paraId="23D36483">
            <w:pPr>
              <w:widowControl/>
              <w:textAlignment w:val="center"/>
              <w:rPr>
                <w:rFonts w:hint="eastAsia" w:ascii="宋体" w:hAnsi="宋体" w:cs="仿宋"/>
                <w:szCs w:val="21"/>
              </w:rPr>
            </w:pPr>
            <w:r>
              <w:rPr>
                <w:rFonts w:hint="eastAsia" w:ascii="宋体" w:hAnsi="宋体" w:cs="仿宋"/>
                <w:szCs w:val="21"/>
              </w:rPr>
              <w:t>主要用于对系统中的用户进行有效管理，确保用户能够根据其角色和权限执行相关操作。可以提高系统的安全性、可操作性；</w:t>
            </w:r>
          </w:p>
          <w:p w14:paraId="082B58B7">
            <w:pPr>
              <w:widowControl/>
              <w:textAlignment w:val="center"/>
              <w:rPr>
                <w:rFonts w:hint="eastAsia" w:ascii="宋体" w:hAnsi="宋体" w:cs="仿宋"/>
                <w:szCs w:val="21"/>
              </w:rPr>
            </w:pPr>
            <w:r>
              <w:rPr>
                <w:rFonts w:hint="eastAsia" w:ascii="宋体" w:hAnsi="宋体" w:cs="仿宋"/>
                <w:szCs w:val="21"/>
              </w:rPr>
              <w:t>功能点21：课程学习模块-系统管理-参数设置</w:t>
            </w:r>
          </w:p>
          <w:p w14:paraId="7FC4C73A">
            <w:pPr>
              <w:widowControl/>
              <w:textAlignment w:val="center"/>
              <w:rPr>
                <w:rFonts w:hint="eastAsia" w:ascii="宋体" w:hAnsi="宋体" w:cs="仿宋"/>
                <w:szCs w:val="21"/>
              </w:rPr>
            </w:pPr>
            <w:r>
              <w:rPr>
                <w:rFonts w:hint="eastAsia" w:ascii="宋体" w:hAnsi="宋体" w:cs="仿宋"/>
                <w:szCs w:val="21"/>
              </w:rPr>
              <w:t>允许管理员根据需求设置和调整系统运行的各种参数。用户可以优化系统性能、调整功能行为、满足个性化需求；</w:t>
            </w:r>
          </w:p>
          <w:p w14:paraId="21D033B3">
            <w:pPr>
              <w:widowControl/>
              <w:textAlignment w:val="center"/>
              <w:rPr>
                <w:rFonts w:hint="eastAsia" w:ascii="宋体" w:hAnsi="宋体" w:cs="仿宋"/>
                <w:szCs w:val="21"/>
              </w:rPr>
            </w:pPr>
            <w:r>
              <w:rPr>
                <w:rFonts w:hint="eastAsia" w:ascii="宋体" w:hAnsi="宋体" w:cs="仿宋"/>
                <w:szCs w:val="21"/>
              </w:rPr>
              <w:t>功能点22：课程学习模块-系统管理-试题分类</w:t>
            </w:r>
          </w:p>
          <w:p w14:paraId="60D206EC">
            <w:pPr>
              <w:widowControl/>
              <w:textAlignment w:val="center"/>
              <w:rPr>
                <w:rFonts w:hint="eastAsia" w:ascii="宋体" w:hAnsi="宋体" w:cs="仿宋"/>
                <w:szCs w:val="21"/>
              </w:rPr>
            </w:pPr>
            <w:r>
              <w:rPr>
                <w:rFonts w:hint="eastAsia" w:ascii="宋体" w:hAnsi="宋体" w:cs="仿宋"/>
                <w:szCs w:val="21"/>
              </w:rPr>
              <w:t>旨在对试题进行科学分类和管理。通过合理的分类，用户方便地检索、筛选、使用及分析试题，提升教学、考试和试卷制作的效率；</w:t>
            </w:r>
          </w:p>
          <w:p w14:paraId="114DEE68">
            <w:pPr>
              <w:widowControl/>
              <w:textAlignment w:val="center"/>
              <w:rPr>
                <w:rFonts w:hint="eastAsia" w:ascii="宋体" w:hAnsi="宋体" w:cs="仿宋"/>
                <w:szCs w:val="21"/>
              </w:rPr>
            </w:pPr>
            <w:r>
              <w:rPr>
                <w:rFonts w:hint="eastAsia" w:ascii="宋体" w:hAnsi="宋体" w:cs="仿宋"/>
                <w:szCs w:val="21"/>
              </w:rPr>
              <w:t>功能点23：课程学习模块-系统管理-数据字典</w:t>
            </w:r>
          </w:p>
          <w:p w14:paraId="2BD990FA">
            <w:pPr>
              <w:widowControl/>
              <w:textAlignment w:val="center"/>
              <w:rPr>
                <w:rFonts w:hint="eastAsia" w:ascii="宋体" w:hAnsi="宋体" w:cs="仿宋"/>
                <w:szCs w:val="21"/>
              </w:rPr>
            </w:pPr>
            <w:r>
              <w:rPr>
                <w:rFonts w:hint="eastAsia" w:ascii="宋体" w:hAnsi="宋体" w:cs="仿宋"/>
                <w:szCs w:val="21"/>
              </w:rPr>
              <w:t>配置试卷的详细信息，如：试卷难易程度和试卷的分类层级（基础试题）；</w:t>
            </w:r>
          </w:p>
          <w:p w14:paraId="0845684A">
            <w:pPr>
              <w:widowControl/>
              <w:textAlignment w:val="center"/>
              <w:rPr>
                <w:rFonts w:hint="eastAsia" w:ascii="宋体" w:hAnsi="宋体" w:cs="仿宋"/>
                <w:szCs w:val="21"/>
              </w:rPr>
            </w:pPr>
            <w:r>
              <w:rPr>
                <w:rFonts w:hint="eastAsia" w:ascii="宋体" w:hAnsi="宋体" w:cs="仿宋"/>
                <w:szCs w:val="21"/>
              </w:rPr>
              <w:t>功能点24：课程学习模块-系统管理-题库管理</w:t>
            </w:r>
          </w:p>
          <w:p w14:paraId="6DA22D4C">
            <w:pPr>
              <w:widowControl/>
              <w:textAlignment w:val="center"/>
              <w:rPr>
                <w:rFonts w:hint="eastAsia" w:ascii="宋体" w:hAnsi="宋体" w:cs="仿宋"/>
                <w:szCs w:val="21"/>
              </w:rPr>
            </w:pPr>
            <w:r>
              <w:rPr>
                <w:rFonts w:hint="eastAsia" w:ascii="宋体" w:hAnsi="宋体" w:cs="仿宋"/>
                <w:szCs w:val="21"/>
              </w:rPr>
              <w:t>可以轻松创建、编辑、分类、存储、检索和发布试题。支持多种题型和题目分类，能够有效地提高试题管理效率；</w:t>
            </w:r>
          </w:p>
          <w:p w14:paraId="7D3C68ED">
            <w:pPr>
              <w:widowControl/>
              <w:textAlignment w:val="center"/>
              <w:rPr>
                <w:rFonts w:hint="eastAsia" w:ascii="宋体" w:hAnsi="宋体" w:cs="仿宋"/>
                <w:szCs w:val="21"/>
              </w:rPr>
            </w:pPr>
            <w:r>
              <w:rPr>
                <w:rFonts w:hint="eastAsia" w:ascii="宋体" w:hAnsi="宋体" w:cs="仿宋"/>
                <w:szCs w:val="21"/>
              </w:rPr>
              <w:t>功能点25：课程学习模块-系统管理-试卷管理</w:t>
            </w:r>
          </w:p>
          <w:p w14:paraId="7BE7C8C6">
            <w:pPr>
              <w:widowControl/>
              <w:textAlignment w:val="center"/>
              <w:rPr>
                <w:rFonts w:hint="eastAsia" w:ascii="宋体" w:hAnsi="宋体" w:cs="仿宋"/>
                <w:szCs w:val="21"/>
              </w:rPr>
            </w:pPr>
            <w:r>
              <w:rPr>
                <w:rFonts w:hint="eastAsia" w:ascii="宋体" w:hAnsi="宋体" w:cs="仿宋"/>
                <w:szCs w:val="21"/>
              </w:rPr>
              <w:t>帮助教师、管理员高效地创建、管理、分发和评估试卷；</w:t>
            </w:r>
          </w:p>
          <w:p w14:paraId="610D0289">
            <w:pPr>
              <w:widowControl/>
              <w:textAlignment w:val="center"/>
              <w:rPr>
                <w:rFonts w:hint="eastAsia" w:ascii="宋体" w:hAnsi="宋体" w:cs="仿宋"/>
                <w:szCs w:val="21"/>
              </w:rPr>
            </w:pPr>
            <w:r>
              <w:rPr>
                <w:rFonts w:hint="eastAsia" w:ascii="宋体" w:hAnsi="宋体" w:cs="仿宋"/>
                <w:szCs w:val="21"/>
              </w:rPr>
              <w:t>功能点26：课程学习模块-系统管理-通知公告</w:t>
            </w:r>
          </w:p>
          <w:p w14:paraId="54348E87">
            <w:pPr>
              <w:widowControl/>
              <w:textAlignment w:val="center"/>
              <w:rPr>
                <w:rFonts w:hint="eastAsia" w:ascii="宋体" w:hAnsi="宋体" w:cs="仿宋"/>
                <w:szCs w:val="21"/>
              </w:rPr>
            </w:pPr>
            <w:r>
              <w:rPr>
                <w:rFonts w:hint="eastAsia" w:ascii="宋体" w:hAnsi="宋体" w:cs="仿宋"/>
                <w:szCs w:val="21"/>
              </w:rPr>
              <w:t>主要是对首页通知功能板块的配置数据，用以展示；</w:t>
            </w:r>
          </w:p>
          <w:p w14:paraId="13174855">
            <w:pPr>
              <w:widowControl/>
              <w:textAlignment w:val="center"/>
              <w:rPr>
                <w:rFonts w:hint="eastAsia" w:ascii="宋体" w:hAnsi="宋体" w:cs="仿宋"/>
                <w:szCs w:val="21"/>
              </w:rPr>
            </w:pPr>
            <w:r>
              <w:rPr>
                <w:rFonts w:hint="eastAsia" w:ascii="宋体" w:hAnsi="宋体" w:cs="仿宋"/>
                <w:szCs w:val="21"/>
              </w:rPr>
              <w:t>功能点27：课程学习模块-系统管理-轮播图</w:t>
            </w:r>
          </w:p>
          <w:p w14:paraId="34E909E8">
            <w:pPr>
              <w:widowControl/>
              <w:textAlignment w:val="center"/>
              <w:rPr>
                <w:rFonts w:hint="eastAsia" w:ascii="宋体" w:hAnsi="宋体" w:cs="仿宋"/>
                <w:szCs w:val="21"/>
              </w:rPr>
            </w:pPr>
            <w:r>
              <w:rPr>
                <w:rFonts w:hint="eastAsia" w:ascii="宋体" w:hAnsi="宋体" w:cs="仿宋"/>
                <w:szCs w:val="21"/>
              </w:rPr>
              <w:t>对首页大图片的配置，用于展示一定的信息；</w:t>
            </w:r>
          </w:p>
          <w:p w14:paraId="5CD419CE">
            <w:pPr>
              <w:widowControl/>
              <w:textAlignment w:val="center"/>
              <w:rPr>
                <w:rFonts w:hint="eastAsia" w:ascii="宋体" w:hAnsi="宋体" w:cs="仿宋"/>
                <w:szCs w:val="21"/>
              </w:rPr>
            </w:pPr>
            <w:r>
              <w:rPr>
                <w:rFonts w:hint="eastAsia" w:ascii="宋体" w:hAnsi="宋体" w:cs="仿宋"/>
                <w:szCs w:val="21"/>
              </w:rPr>
              <w:t>功能点28：课程学习模块-系统管理-规范审核</w:t>
            </w:r>
          </w:p>
          <w:p w14:paraId="4C99D898">
            <w:pPr>
              <w:widowControl/>
              <w:textAlignment w:val="center"/>
              <w:rPr>
                <w:rFonts w:hint="eastAsia" w:ascii="宋体" w:hAnsi="宋体" w:cs="仿宋"/>
                <w:szCs w:val="21"/>
              </w:rPr>
            </w:pPr>
            <w:r>
              <w:rPr>
                <w:rFonts w:hint="eastAsia" w:ascii="宋体" w:hAnsi="宋体" w:cs="仿宋"/>
                <w:szCs w:val="21"/>
              </w:rPr>
              <w:t>确保所有提交的材料或操作符合预定的标准和规定，保障工作流程的合规性与质量。</w:t>
            </w:r>
          </w:p>
          <w:p w14:paraId="30C2BC1E">
            <w:pPr>
              <w:widowControl/>
              <w:textAlignment w:val="center"/>
              <w:rPr>
                <w:rFonts w:hint="eastAsia" w:ascii="宋体" w:hAnsi="宋体" w:cs="仿宋"/>
                <w:szCs w:val="21"/>
              </w:rPr>
            </w:pPr>
            <w:r>
              <w:rPr>
                <w:rFonts w:hint="eastAsia" w:ascii="宋体" w:hAnsi="宋体" w:cs="仿宋"/>
                <w:szCs w:val="21"/>
              </w:rPr>
              <w:t>功能点29.支持单独查看微课程的数量，分类数量，查看总访问量，总点击量等关键信息，并且可以单独模块页面查看所有的微课程内容；</w:t>
            </w:r>
          </w:p>
          <w:p w14:paraId="35F03E09">
            <w:pPr>
              <w:widowControl/>
              <w:textAlignment w:val="center"/>
              <w:rPr>
                <w:rFonts w:hint="eastAsia" w:ascii="宋体" w:hAnsi="宋体" w:cs="仿宋"/>
                <w:szCs w:val="21"/>
              </w:rPr>
            </w:pPr>
            <w:r>
              <w:rPr>
                <w:rFonts w:hint="eastAsia" w:ascii="宋体" w:hAnsi="宋体" w:cs="仿宋"/>
                <w:szCs w:val="21"/>
              </w:rPr>
              <w:t>功能点30.支持上传EPUB格式教材，能完整解析并在线播放教材内嵌入的图片、音视频资源；同时支持整本教材在线预览、下载，且下载的文件与原文件一致；</w:t>
            </w:r>
          </w:p>
          <w:p w14:paraId="7717140E">
            <w:pPr>
              <w:widowControl/>
              <w:textAlignment w:val="center"/>
              <w:rPr>
                <w:rFonts w:hint="eastAsia" w:ascii="宋体" w:hAnsi="宋体" w:cs="仿宋"/>
                <w:szCs w:val="21"/>
              </w:rPr>
            </w:pPr>
            <w:r>
              <w:rPr>
                <w:rFonts w:hint="eastAsia" w:ascii="宋体" w:hAnsi="宋体" w:cs="仿宋"/>
                <w:szCs w:val="21"/>
              </w:rPr>
              <w:t>功能点31.支持创建学习计划，可关联学习规范、练习试卷、考核试卷三类内容；同时支持通过搜索、账号导入、Excel导入选择人员，可批量分配计划。</w:t>
            </w:r>
          </w:p>
          <w:p w14:paraId="227BAF8B">
            <w:pPr>
              <w:widowControl/>
              <w:textAlignment w:val="center"/>
              <w:rPr>
                <w:rFonts w:hint="eastAsia" w:ascii="宋体" w:hAnsi="宋体" w:cs="仿宋"/>
                <w:szCs w:val="21"/>
              </w:rPr>
            </w:pPr>
            <w:r>
              <w:rPr>
                <w:rFonts w:hint="eastAsia" w:ascii="宋体" w:hAnsi="宋体" w:cs="仿宋"/>
                <w:szCs w:val="21"/>
              </w:rPr>
              <w:t>功能点32：与学校现有基础高度匹配。学校相关专业师资经短期专项培训即可熟练掌握平台操作与课程设计。并平台支持与现有校园网、身份认证系统对接，无缝融入现有教学管理体系，实施阻力小。</w:t>
            </w:r>
          </w:p>
          <w:p w14:paraId="45B03C94">
            <w:pPr>
              <w:widowControl/>
              <w:textAlignment w:val="center"/>
              <w:rPr>
                <w:rFonts w:hint="eastAsia" w:ascii="宋体" w:hAnsi="宋体" w:cs="仿宋"/>
                <w:szCs w:val="21"/>
              </w:rPr>
            </w:pPr>
            <w:r>
              <w:rPr>
                <w:rFonts w:hint="eastAsia" w:ascii="宋体" w:hAnsi="宋体" w:cs="仿宋"/>
                <w:szCs w:val="21"/>
              </w:rPr>
              <w:t>功能点3</w:t>
            </w:r>
            <w:r>
              <w:rPr>
                <w:rFonts w:hint="eastAsia" w:ascii="宋体" w:hAnsi="宋体" w:cs="仿宋"/>
                <w:szCs w:val="21"/>
                <w:lang w:val="en-US" w:eastAsia="zh-CN"/>
              </w:rPr>
              <w:t>3</w:t>
            </w:r>
            <w:r>
              <w:rPr>
                <w:rFonts w:hint="eastAsia" w:ascii="宋体" w:hAnsi="宋体" w:cs="仿宋"/>
                <w:szCs w:val="21"/>
              </w:rPr>
              <w:t>：</w:t>
            </w:r>
            <w:r>
              <w:rPr>
                <w:rFonts w:hint="eastAsia" w:ascii="宋体" w:hAnsi="宋体" w:cs="仿宋"/>
                <w:szCs w:val="21"/>
                <w:lang w:val="en-US" w:eastAsia="zh-CN"/>
              </w:rPr>
              <w:t>平台必须包含</w:t>
            </w:r>
            <w:r>
              <w:rPr>
                <w:rFonts w:hint="eastAsia" w:ascii="宋体" w:hAnsi="宋体" w:cs="仿宋"/>
                <w:i w:val="0"/>
                <w:iCs w:val="0"/>
                <w:caps w:val="0"/>
                <w:spacing w:val="0"/>
                <w:sz w:val="21"/>
                <w:szCs w:val="21"/>
                <w:shd w:val="clear"/>
                <w:lang w:val="en-US" w:eastAsia="zh-CN"/>
              </w:rPr>
              <w:t>使用</w:t>
            </w:r>
            <w:r>
              <w:rPr>
                <w:rFonts w:hint="eastAsia" w:ascii="宋体" w:hAnsi="宋体" w:eastAsia="宋体" w:cs="仿宋"/>
                <w:i w:val="0"/>
                <w:iCs w:val="0"/>
                <w:caps w:val="0"/>
                <w:spacing w:val="0"/>
                <w:sz w:val="21"/>
                <w:szCs w:val="21"/>
                <w:shd w:val="clear"/>
              </w:rPr>
              <w:t>日志</w:t>
            </w:r>
            <w:r>
              <w:rPr>
                <w:rFonts w:hint="eastAsia" w:ascii="宋体" w:hAnsi="宋体" w:cs="仿宋"/>
                <w:i w:val="0"/>
                <w:iCs w:val="0"/>
                <w:caps w:val="0"/>
                <w:spacing w:val="0"/>
                <w:sz w:val="21"/>
                <w:szCs w:val="21"/>
                <w:shd w:val="clear"/>
                <w:lang w:val="en-US" w:eastAsia="zh-CN"/>
              </w:rPr>
              <w:t>管理及查询功能</w:t>
            </w:r>
            <w:r>
              <w:rPr>
                <w:rFonts w:hint="eastAsia" w:ascii="宋体" w:hAnsi="宋体" w:cs="仿宋"/>
                <w:szCs w:val="21"/>
              </w:rPr>
              <w:t>。</w:t>
            </w:r>
          </w:p>
        </w:tc>
        <w:tc>
          <w:tcPr>
            <w:tcW w:w="452" w:type="dxa"/>
            <w:vAlign w:val="center"/>
          </w:tcPr>
          <w:p w14:paraId="1C108F6B">
            <w:pPr>
              <w:spacing w:line="360" w:lineRule="auto"/>
              <w:jc w:val="center"/>
              <w:rPr>
                <w:rFonts w:hint="eastAsia" w:ascii="宋体" w:hAnsi="宋体"/>
              </w:rPr>
            </w:pPr>
            <w:r>
              <w:rPr>
                <w:rFonts w:hint="eastAsia" w:ascii="宋体" w:hAnsi="宋体"/>
              </w:rPr>
              <w:t>1</w:t>
            </w:r>
          </w:p>
        </w:tc>
        <w:tc>
          <w:tcPr>
            <w:tcW w:w="494" w:type="dxa"/>
            <w:vAlign w:val="center"/>
          </w:tcPr>
          <w:p w14:paraId="66631D0E">
            <w:pPr>
              <w:spacing w:line="360" w:lineRule="auto"/>
              <w:jc w:val="center"/>
              <w:rPr>
                <w:rFonts w:hint="eastAsia" w:ascii="宋体" w:hAnsi="宋体"/>
              </w:rPr>
            </w:pPr>
            <w:r>
              <w:rPr>
                <w:rFonts w:hint="eastAsia" w:ascii="宋体" w:hAnsi="宋体"/>
              </w:rPr>
              <w:t>套</w:t>
            </w:r>
          </w:p>
        </w:tc>
      </w:tr>
      <w:tr w14:paraId="5968C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1" w:hRule="atLeast"/>
          <w:jc w:val="center"/>
        </w:trPr>
        <w:tc>
          <w:tcPr>
            <w:tcW w:w="491" w:type="dxa"/>
            <w:vAlign w:val="center"/>
          </w:tcPr>
          <w:p w14:paraId="67D48EDD">
            <w:pPr>
              <w:spacing w:line="360" w:lineRule="auto"/>
              <w:jc w:val="center"/>
              <w:rPr>
                <w:rFonts w:hint="eastAsia" w:ascii="宋体" w:hAnsi="宋体" w:eastAsia="宋体"/>
                <w:lang w:eastAsia="zh-CN"/>
              </w:rPr>
            </w:pPr>
            <w:r>
              <w:rPr>
                <w:rFonts w:hint="eastAsia" w:ascii="宋体" w:hAnsi="宋体"/>
                <w:lang w:val="en-US" w:eastAsia="zh-CN"/>
              </w:rPr>
              <w:t>3</w:t>
            </w:r>
          </w:p>
        </w:tc>
        <w:tc>
          <w:tcPr>
            <w:tcW w:w="1178" w:type="dxa"/>
            <w:vAlign w:val="center"/>
          </w:tcPr>
          <w:p w14:paraId="1D4F749D">
            <w:pPr>
              <w:rPr>
                <w:rFonts w:hint="eastAsia" w:ascii="宋体" w:hAnsi="宋体"/>
              </w:rPr>
            </w:pPr>
            <w:r>
              <w:rPr>
                <w:rFonts w:hint="eastAsia" w:ascii="宋体" w:hAnsi="宋体"/>
              </w:rPr>
              <w:t>数据资源产教融合标注平台—技能实训中心</w:t>
            </w:r>
          </w:p>
        </w:tc>
        <w:tc>
          <w:tcPr>
            <w:tcW w:w="5943" w:type="dxa"/>
            <w:vAlign w:val="center"/>
          </w:tcPr>
          <w:p w14:paraId="3200C850">
            <w:pPr>
              <w:widowControl/>
              <w:textAlignment w:val="center"/>
              <w:rPr>
                <w:rFonts w:hint="eastAsia" w:ascii="宋体" w:hAnsi="宋体" w:cs="仿宋"/>
                <w:kern w:val="0"/>
                <w:szCs w:val="21"/>
              </w:rPr>
            </w:pPr>
            <w:r>
              <w:rPr>
                <w:rFonts w:hint="eastAsia" w:ascii="宋体" w:hAnsi="宋体" w:cs="仿宋"/>
                <w:b/>
                <w:bCs/>
                <w:kern w:val="0"/>
                <w:szCs w:val="21"/>
              </w:rPr>
              <w:t>技能实训中心</w:t>
            </w:r>
          </w:p>
          <w:p w14:paraId="28DAB181">
            <w:pPr>
              <w:widowControl/>
              <w:textAlignment w:val="center"/>
              <w:rPr>
                <w:rFonts w:hint="eastAsia" w:ascii="宋体" w:hAnsi="宋体" w:cs="仿宋"/>
                <w:szCs w:val="21"/>
              </w:rPr>
            </w:pPr>
            <w:r>
              <w:rPr>
                <w:rFonts w:hint="eastAsia" w:ascii="宋体" w:hAnsi="宋体" w:cs="仿宋"/>
                <w:szCs w:val="21"/>
              </w:rPr>
              <w:t>技能实训模块，包</w:t>
            </w:r>
            <w:r>
              <w:rPr>
                <w:rFonts w:hint="eastAsia" w:ascii="宋体" w:hAnsi="宋体" w:cs="仿宋"/>
                <w:color w:val="auto"/>
                <w:szCs w:val="21"/>
                <w:highlight w:val="none"/>
              </w:rPr>
              <w:t>含功</w:t>
            </w:r>
            <w:r>
              <w:rPr>
                <w:rFonts w:hint="eastAsia" w:ascii="宋体" w:hAnsi="宋体" w:cs="仿宋"/>
                <w:szCs w:val="21"/>
              </w:rPr>
              <w:t>能点如下：</w:t>
            </w:r>
          </w:p>
          <w:p w14:paraId="17244BA8">
            <w:pPr>
              <w:widowControl/>
              <w:textAlignment w:val="center"/>
              <w:rPr>
                <w:rFonts w:hint="eastAsia" w:ascii="宋体" w:hAnsi="宋体" w:cs="仿宋"/>
                <w:szCs w:val="21"/>
              </w:rPr>
            </w:pPr>
            <w:r>
              <w:rPr>
                <w:rFonts w:hint="eastAsia" w:ascii="宋体" w:hAnsi="宋体" w:cs="仿宋"/>
                <w:szCs w:val="21"/>
              </w:rPr>
              <w:t>功能点1：技能实训模块-项目列表-新建项目：具备项目分类管理功能，支持新建项目，可输入项目名称及描述，便于分类管理不同标注项目；</w:t>
            </w:r>
          </w:p>
          <w:p w14:paraId="624B4438">
            <w:pPr>
              <w:widowControl/>
              <w:textAlignment w:val="center"/>
              <w:rPr>
                <w:rFonts w:hint="eastAsia" w:ascii="宋体" w:hAnsi="宋体" w:cs="仿宋"/>
                <w:szCs w:val="21"/>
              </w:rPr>
            </w:pPr>
            <w:r>
              <w:rPr>
                <w:rFonts w:hint="eastAsia" w:ascii="宋体" w:hAnsi="宋体" w:cs="仿宋"/>
                <w:szCs w:val="21"/>
              </w:rPr>
              <w:t>功能点2：技能实训模块-项目列表-访问控制：具备项目访问控制功能，支持选择项目经理（可多选），并设置项目访问级别，包括“只读”和“可编辑”两种模式；</w:t>
            </w:r>
          </w:p>
          <w:p w14:paraId="2E3A61E0">
            <w:pPr>
              <w:widowControl/>
              <w:textAlignment w:val="center"/>
              <w:rPr>
                <w:rFonts w:hint="eastAsia" w:ascii="宋体" w:hAnsi="宋体" w:cs="仿宋"/>
                <w:szCs w:val="21"/>
              </w:rPr>
            </w:pPr>
            <w:r>
              <w:rPr>
                <w:rFonts w:hint="eastAsia" w:ascii="宋体" w:hAnsi="宋体" w:cs="仿宋"/>
                <w:szCs w:val="21"/>
              </w:rPr>
              <w:t>功能点3：技能实训模块-项目列表-项目搜索：具备根据项目名称和项目编号定向搜索功能，以及重置搜索选项；</w:t>
            </w:r>
          </w:p>
          <w:p w14:paraId="43AA1E1D">
            <w:pPr>
              <w:widowControl/>
              <w:textAlignment w:val="center"/>
              <w:rPr>
                <w:rFonts w:hint="eastAsia" w:ascii="宋体" w:hAnsi="宋体" w:cs="仿宋"/>
                <w:szCs w:val="21"/>
              </w:rPr>
            </w:pPr>
            <w:r>
              <w:rPr>
                <w:rFonts w:hint="eastAsia" w:ascii="宋体" w:hAnsi="宋体" w:cs="仿宋"/>
                <w:szCs w:val="21"/>
              </w:rPr>
              <w:t>功能点4：技能实训模块-数据中心-原始数据管理：具备每个项目原始数据管理功能，可查看上传的原始标注数据详细信息；</w:t>
            </w:r>
          </w:p>
          <w:p w14:paraId="7AA3DB24">
            <w:pPr>
              <w:widowControl/>
              <w:textAlignment w:val="center"/>
              <w:rPr>
                <w:rFonts w:hint="eastAsia" w:ascii="宋体" w:hAnsi="宋体" w:cs="仿宋"/>
                <w:szCs w:val="21"/>
              </w:rPr>
            </w:pPr>
            <w:r>
              <w:rPr>
                <w:rFonts w:hint="eastAsia" w:ascii="宋体" w:hAnsi="宋体" w:cs="仿宋"/>
                <w:szCs w:val="21"/>
              </w:rPr>
              <w:t xml:space="preserve">功能点5：技能实训模块-数据中心-新建数据批次：具备新建数据上传功能，提供zip压缩文件以及CSV文件两种文件格式上传方式； </w:t>
            </w:r>
          </w:p>
          <w:p w14:paraId="409D03B9">
            <w:pPr>
              <w:widowControl/>
              <w:textAlignment w:val="center"/>
              <w:rPr>
                <w:rFonts w:hint="eastAsia" w:ascii="宋体" w:hAnsi="宋体" w:cs="仿宋"/>
                <w:szCs w:val="21"/>
              </w:rPr>
            </w:pPr>
            <w:r>
              <w:rPr>
                <w:rFonts w:hint="eastAsia" w:ascii="宋体" w:hAnsi="宋体" w:cs="仿宋"/>
                <w:szCs w:val="21"/>
              </w:rPr>
              <w:t>功能点6：技能实训模块-数据中心-分配数据：具备分配数据功能，可选择上传的数据，通过输入工作流名称或工作流ID进行搜索，选中目标工作流并确认分配；</w:t>
            </w:r>
          </w:p>
          <w:p w14:paraId="4D7B398E">
            <w:pPr>
              <w:widowControl/>
              <w:textAlignment w:val="center"/>
              <w:rPr>
                <w:rFonts w:hint="eastAsia" w:ascii="宋体" w:hAnsi="宋体" w:cs="仿宋"/>
                <w:szCs w:val="21"/>
              </w:rPr>
            </w:pPr>
            <w:r>
              <w:rPr>
                <w:rFonts w:hint="eastAsia" w:ascii="宋体" w:hAnsi="宋体" w:cs="仿宋"/>
                <w:szCs w:val="21"/>
              </w:rPr>
              <w:t>功能点7：技能实训模块-数据中心-导出数据：具备导出数据功能，在数据列表中勾选对应数据后，点击“导出”按钮，根据需求导出对应数据；</w:t>
            </w:r>
          </w:p>
          <w:p w14:paraId="7AA0F3BB">
            <w:pPr>
              <w:widowControl/>
              <w:textAlignment w:val="center"/>
              <w:rPr>
                <w:rFonts w:hint="eastAsia" w:ascii="宋体" w:hAnsi="宋体" w:cs="仿宋"/>
                <w:szCs w:val="21"/>
              </w:rPr>
            </w:pPr>
            <w:r>
              <w:rPr>
                <w:rFonts w:hint="eastAsia" w:ascii="宋体" w:hAnsi="宋体" w:cs="仿宋"/>
                <w:szCs w:val="21"/>
              </w:rPr>
              <w:t>功能点8：技能实训模块-数据中心-数据批量打回：具备选择多条数据打回至作业员功能，在数据列表中勾选多条需处理的数据，点击 更多操作 并选择 打回；</w:t>
            </w:r>
          </w:p>
          <w:p w14:paraId="7B2711A0">
            <w:pPr>
              <w:widowControl/>
              <w:textAlignment w:val="center"/>
              <w:rPr>
                <w:rFonts w:hint="eastAsia" w:ascii="宋体" w:hAnsi="宋体" w:cs="仿宋"/>
                <w:szCs w:val="21"/>
              </w:rPr>
            </w:pPr>
            <w:r>
              <w:rPr>
                <w:rFonts w:hint="eastAsia" w:ascii="宋体" w:hAnsi="宋体" w:cs="仿宋"/>
                <w:szCs w:val="21"/>
              </w:rPr>
              <w:t>功能点9：技能实训模块-数据中心-数据批量删除：同数据批量打回，也可批量删除</w:t>
            </w:r>
          </w:p>
          <w:p w14:paraId="5408A1A8">
            <w:pPr>
              <w:widowControl/>
              <w:textAlignment w:val="center"/>
              <w:rPr>
                <w:rFonts w:hint="eastAsia" w:ascii="宋体" w:hAnsi="宋体" w:cs="仿宋"/>
                <w:szCs w:val="21"/>
              </w:rPr>
            </w:pPr>
            <w:r>
              <w:rPr>
                <w:rFonts w:hint="eastAsia" w:ascii="宋体" w:hAnsi="宋体" w:cs="仿宋"/>
                <w:szCs w:val="21"/>
              </w:rPr>
              <w:t>功能点10：技能实训模块-模板中心-创建模板：具备创建标注模板功能，支持选择3D 点云标注模板；</w:t>
            </w:r>
          </w:p>
          <w:p w14:paraId="32298B64">
            <w:pPr>
              <w:widowControl/>
              <w:textAlignment w:val="center"/>
              <w:rPr>
                <w:rFonts w:hint="eastAsia" w:ascii="宋体" w:hAnsi="宋体" w:cs="仿宋"/>
                <w:szCs w:val="21"/>
              </w:rPr>
            </w:pPr>
            <w:r>
              <w:rPr>
                <w:rFonts w:hint="eastAsia" w:ascii="宋体" w:hAnsi="宋体" w:cs="仿宋"/>
                <w:szCs w:val="21"/>
              </w:rPr>
              <w:t>功能点11：技能实训模块-模板中心-模板编辑器：支持补充现有模板功能缺失部分，通过html+css+js的前端代码方式补充页面工具；</w:t>
            </w:r>
          </w:p>
          <w:p w14:paraId="6FFFEC35">
            <w:pPr>
              <w:widowControl/>
              <w:textAlignment w:val="center"/>
              <w:rPr>
                <w:rFonts w:hint="eastAsia" w:ascii="宋体" w:hAnsi="宋体" w:cs="仿宋"/>
                <w:szCs w:val="21"/>
              </w:rPr>
            </w:pPr>
            <w:r>
              <w:rPr>
                <w:rFonts w:hint="eastAsia" w:ascii="宋体" w:hAnsi="宋体" w:cs="仿宋"/>
                <w:szCs w:val="21"/>
              </w:rPr>
              <w:t>功能点12：技能实训模块-模板中心-工具配置：在统一的位置进行相关的标注工具配置，包含标签配置，属性配置等；</w:t>
            </w:r>
          </w:p>
          <w:p w14:paraId="25BBA41B">
            <w:pPr>
              <w:widowControl/>
              <w:textAlignment w:val="center"/>
              <w:rPr>
                <w:rFonts w:hint="eastAsia" w:ascii="宋体" w:hAnsi="宋体" w:cs="仿宋"/>
                <w:szCs w:val="21"/>
              </w:rPr>
            </w:pPr>
            <w:r>
              <w:rPr>
                <w:rFonts w:hint="eastAsia" w:ascii="宋体" w:hAnsi="宋体" w:cs="仿宋"/>
                <w:szCs w:val="21"/>
              </w:rPr>
              <w:t>功能点13：技能实训模块-模板中心-标签配置导入导出：支持已配置好的标签内容进行导出保存，其他类似项目可导入标签配置直接使用；</w:t>
            </w:r>
          </w:p>
          <w:p w14:paraId="27930B4A">
            <w:pPr>
              <w:widowControl/>
              <w:textAlignment w:val="center"/>
              <w:rPr>
                <w:rFonts w:hint="eastAsia" w:ascii="宋体" w:hAnsi="宋体" w:cs="仿宋"/>
                <w:szCs w:val="21"/>
              </w:rPr>
            </w:pPr>
            <w:r>
              <w:rPr>
                <w:rFonts w:hint="eastAsia" w:ascii="宋体" w:hAnsi="宋体" w:cs="仿宋"/>
                <w:szCs w:val="21"/>
              </w:rPr>
              <w:t>功能点14：技能实训模块-模板中心-属性配置导入导出：支持已配置好的属性配置内容导出保存，其他类似项目可导入属性配置直接使用；</w:t>
            </w:r>
          </w:p>
          <w:p w14:paraId="0E2C99F5">
            <w:pPr>
              <w:widowControl/>
              <w:textAlignment w:val="center"/>
              <w:rPr>
                <w:rFonts w:hint="eastAsia" w:ascii="宋体" w:hAnsi="宋体" w:cs="仿宋"/>
                <w:szCs w:val="21"/>
              </w:rPr>
            </w:pPr>
            <w:r>
              <w:rPr>
                <w:rFonts w:hint="eastAsia" w:ascii="宋体" w:hAnsi="宋体" w:cs="仿宋"/>
                <w:szCs w:val="21"/>
              </w:rPr>
              <w:t>功能点15：技能实训模块-模板中心-模板克隆：针对同类型项目需要不同模板的配置微调，提供模板克隆功能，一比一复制标注模板；</w:t>
            </w:r>
          </w:p>
          <w:p w14:paraId="25864F5A">
            <w:pPr>
              <w:widowControl/>
              <w:textAlignment w:val="center"/>
              <w:rPr>
                <w:rFonts w:hint="eastAsia" w:ascii="宋体" w:hAnsi="宋体" w:cs="仿宋"/>
                <w:szCs w:val="21"/>
              </w:rPr>
            </w:pPr>
            <w:r>
              <w:rPr>
                <w:rFonts w:hint="eastAsia" w:ascii="宋体" w:hAnsi="宋体" w:cs="仿宋"/>
                <w:szCs w:val="21"/>
              </w:rPr>
              <w:t>功能点16：技能实训模块-模板中心-自动化属性填充：可通过属性的关联配置，自动赋予新属性的值内容，例：当天气为阴天时，路面可见度自动为低；</w:t>
            </w:r>
          </w:p>
          <w:p w14:paraId="606442C6">
            <w:pPr>
              <w:widowControl/>
              <w:textAlignment w:val="center"/>
              <w:rPr>
                <w:rFonts w:hint="eastAsia" w:ascii="宋体" w:hAnsi="宋体" w:cs="仿宋"/>
                <w:szCs w:val="21"/>
              </w:rPr>
            </w:pPr>
            <w:r>
              <w:rPr>
                <w:rFonts w:hint="eastAsia" w:ascii="宋体" w:hAnsi="宋体" w:cs="仿宋"/>
                <w:szCs w:val="21"/>
              </w:rPr>
              <w:t>功能点17：技能实训模块-模板中心-质检类型问题配置：具备质检问题类型设置功能，可自定义配置多标、漏标、方向错误等需检查的问题点，保障标注质量；</w:t>
            </w:r>
          </w:p>
          <w:p w14:paraId="1F1B5C15">
            <w:pPr>
              <w:widowControl/>
              <w:textAlignment w:val="center"/>
              <w:rPr>
                <w:rFonts w:hint="eastAsia" w:ascii="宋体" w:hAnsi="宋体" w:cs="仿宋"/>
                <w:szCs w:val="21"/>
              </w:rPr>
            </w:pPr>
            <w:r>
              <w:rPr>
                <w:rFonts w:hint="eastAsia" w:ascii="宋体" w:hAnsi="宋体" w:cs="仿宋"/>
                <w:szCs w:val="21"/>
              </w:rPr>
              <w:t>功能点18：技能实训模块-模板中心-模板预览功能：具备配置模板实时预览功能，通过预览效果调整模板快速达到目标；</w:t>
            </w:r>
          </w:p>
          <w:p w14:paraId="01E50281">
            <w:pPr>
              <w:widowControl/>
              <w:textAlignment w:val="center"/>
              <w:rPr>
                <w:rFonts w:hint="eastAsia" w:ascii="宋体" w:hAnsi="宋体" w:cs="仿宋"/>
                <w:szCs w:val="21"/>
              </w:rPr>
            </w:pPr>
            <w:r>
              <w:rPr>
                <w:rFonts w:hint="eastAsia" w:ascii="宋体" w:hAnsi="宋体" w:cs="仿宋"/>
                <w:szCs w:val="21"/>
              </w:rPr>
              <w:t>功能点19：技能实训模块-2D标注模板－工作场景：可完整展示工作的具体场景，包含2D标注主功能区、对象信息面板；</w:t>
            </w:r>
          </w:p>
          <w:p w14:paraId="492B4981">
            <w:pPr>
              <w:widowControl/>
              <w:textAlignment w:val="center"/>
              <w:rPr>
                <w:rFonts w:hint="eastAsia" w:ascii="宋体" w:hAnsi="宋体" w:cs="仿宋"/>
                <w:szCs w:val="21"/>
              </w:rPr>
            </w:pPr>
            <w:r>
              <w:rPr>
                <w:rFonts w:hint="eastAsia" w:ascii="宋体" w:hAnsi="宋体" w:cs="仿宋"/>
                <w:szCs w:val="21"/>
              </w:rPr>
              <w:t>功能点20：技能实训模块-2D标注模板－二级对象创建：具备二级对象创建功能，多个二级对象形成一个分组，创建关联关系；</w:t>
            </w:r>
          </w:p>
          <w:p w14:paraId="03A50307">
            <w:pPr>
              <w:widowControl/>
              <w:textAlignment w:val="center"/>
              <w:rPr>
                <w:rFonts w:hint="eastAsia" w:ascii="宋体" w:hAnsi="宋体" w:cs="仿宋"/>
                <w:szCs w:val="21"/>
              </w:rPr>
            </w:pPr>
            <w:r>
              <w:rPr>
                <w:rFonts w:hint="eastAsia" w:ascii="宋体" w:hAnsi="宋体" w:cs="仿宋"/>
                <w:szCs w:val="21"/>
              </w:rPr>
              <w:t>功能点21：技能实训模块-2D标注模板－线顶点：具备在多边形、线对象中每一个节点创建一个顶点，便于标注过程中的转折点识别；</w:t>
            </w:r>
          </w:p>
          <w:p w14:paraId="0D874233">
            <w:pPr>
              <w:widowControl/>
              <w:textAlignment w:val="center"/>
              <w:rPr>
                <w:rFonts w:hint="eastAsia" w:ascii="宋体" w:hAnsi="宋体" w:cs="仿宋"/>
                <w:szCs w:val="21"/>
              </w:rPr>
            </w:pPr>
            <w:r>
              <w:rPr>
                <w:rFonts w:hint="eastAsia" w:ascii="宋体" w:hAnsi="宋体" w:cs="仿宋"/>
                <w:szCs w:val="21"/>
              </w:rPr>
              <w:t>功能点22：技能实训模块-2D标注模板－线顶点序号：线顶点中显示对应的序号内容，例如1、2、3，方便对不同的位置进行顺序识别；</w:t>
            </w:r>
          </w:p>
          <w:p w14:paraId="512F4023">
            <w:pPr>
              <w:widowControl/>
              <w:textAlignment w:val="center"/>
              <w:rPr>
                <w:rFonts w:hint="eastAsia" w:ascii="宋体" w:hAnsi="宋体" w:cs="仿宋"/>
                <w:szCs w:val="21"/>
              </w:rPr>
            </w:pPr>
            <w:r>
              <w:rPr>
                <w:rFonts w:hint="eastAsia" w:ascii="宋体" w:hAnsi="宋体" w:cs="仿宋"/>
                <w:szCs w:val="21"/>
              </w:rPr>
              <w:t>功能点23：技能实训模块-2D标注模板－顶点自动吸附：两个标注对象之间的图形顶点，可以根据实际情况自动吸附在一起，达到两个图像交互的情况下没有重复的范围的效果；</w:t>
            </w:r>
          </w:p>
          <w:p w14:paraId="348E908A">
            <w:pPr>
              <w:widowControl/>
              <w:textAlignment w:val="center"/>
              <w:rPr>
                <w:rFonts w:hint="eastAsia" w:ascii="宋体" w:hAnsi="宋体" w:cs="仿宋"/>
                <w:szCs w:val="21"/>
              </w:rPr>
            </w:pPr>
            <w:r>
              <w:rPr>
                <w:rFonts w:hint="eastAsia" w:ascii="宋体" w:hAnsi="宋体" w:cs="仿宋"/>
                <w:szCs w:val="21"/>
              </w:rPr>
              <w:t>功能点24：技能实训模块-2D标注模板－预标注功能：通过上传预标注数据，达到在标注过程中的一键标注内容，提升标注工作效率；</w:t>
            </w:r>
          </w:p>
          <w:p w14:paraId="226C3D36">
            <w:pPr>
              <w:widowControl/>
              <w:textAlignment w:val="center"/>
              <w:rPr>
                <w:rFonts w:hint="eastAsia" w:ascii="宋体" w:hAnsi="宋体" w:cs="仿宋"/>
                <w:szCs w:val="21"/>
              </w:rPr>
            </w:pPr>
            <w:r>
              <w:rPr>
                <w:rFonts w:hint="eastAsia" w:ascii="宋体" w:hAnsi="宋体" w:cs="仿宋"/>
                <w:szCs w:val="21"/>
              </w:rPr>
              <w:t>功能点25：技能实训模块-2D标注模板－图像属性：基于图像的场景进行自定义属性，方便对整张图片有一个准确的标识，例如，雨天、晴天、阴天等；</w:t>
            </w:r>
          </w:p>
          <w:p w14:paraId="6A8D401E">
            <w:pPr>
              <w:widowControl/>
              <w:textAlignment w:val="center"/>
              <w:rPr>
                <w:rFonts w:hint="eastAsia" w:ascii="宋体" w:hAnsi="宋体" w:cs="仿宋"/>
                <w:szCs w:val="21"/>
              </w:rPr>
            </w:pPr>
            <w:r>
              <w:rPr>
                <w:rFonts w:hint="eastAsia" w:ascii="宋体" w:hAnsi="宋体" w:cs="仿宋"/>
                <w:szCs w:val="21"/>
              </w:rPr>
              <w:t>功能点26：技能实训模块-3D标注模板-对象标签配置:具备自定义尺寸，自定义值名称，配置显示颜色；</w:t>
            </w:r>
          </w:p>
          <w:p w14:paraId="01021357">
            <w:pPr>
              <w:widowControl/>
              <w:textAlignment w:val="center"/>
              <w:rPr>
                <w:rFonts w:hint="eastAsia" w:ascii="宋体" w:hAnsi="宋体" w:cs="仿宋"/>
                <w:szCs w:val="21"/>
              </w:rPr>
            </w:pPr>
            <w:r>
              <w:rPr>
                <w:rFonts w:hint="eastAsia" w:ascii="宋体" w:hAnsi="宋体" w:cs="仿宋"/>
                <w:szCs w:val="21"/>
              </w:rPr>
              <w:t>功能点27：技能实训模块-3D标注模板-对象属性JSON代码编辑:通过JSON代码编辑器可完成对属性配置的统一复制，快速配置对象属性内容；</w:t>
            </w:r>
          </w:p>
          <w:p w14:paraId="507D4B29">
            <w:pPr>
              <w:widowControl/>
              <w:textAlignment w:val="center"/>
              <w:rPr>
                <w:rFonts w:hint="eastAsia" w:ascii="宋体" w:hAnsi="宋体" w:cs="仿宋"/>
                <w:szCs w:val="21"/>
              </w:rPr>
            </w:pPr>
            <w:r>
              <w:rPr>
                <w:rFonts w:hint="eastAsia" w:ascii="宋体" w:hAnsi="宋体" w:cs="仿宋"/>
                <w:szCs w:val="21"/>
              </w:rPr>
              <w:t>功能点28：技能实训模块-3D标注模板-帧属性：支持对单帧点云文件的属性配置，配置字段类型包含：文本、多行文本、开关、多选框、单选框、下拉菜单、级联；</w:t>
            </w:r>
          </w:p>
          <w:p w14:paraId="0046F5CA">
            <w:pPr>
              <w:widowControl/>
              <w:textAlignment w:val="center"/>
              <w:rPr>
                <w:rFonts w:hint="eastAsia" w:ascii="宋体" w:hAnsi="宋体" w:cs="仿宋"/>
                <w:szCs w:val="21"/>
              </w:rPr>
            </w:pPr>
            <w:r>
              <w:rPr>
                <w:rFonts w:hint="eastAsia" w:ascii="宋体" w:hAnsi="宋体" w:cs="仿宋"/>
                <w:szCs w:val="21"/>
              </w:rPr>
              <w:t>功能点29：技能实训模块-3D标注模板-默认添加工具：通过配置默认添加工具，可实现在标注过程中添加对象的拖拽添加，和点击添加，提升标注的灵活度；</w:t>
            </w:r>
          </w:p>
          <w:p w14:paraId="19D113DC">
            <w:pPr>
              <w:widowControl/>
              <w:textAlignment w:val="center"/>
              <w:rPr>
                <w:rFonts w:hint="eastAsia" w:ascii="宋体" w:hAnsi="宋体" w:cs="仿宋"/>
                <w:szCs w:val="21"/>
              </w:rPr>
            </w:pPr>
            <w:r>
              <w:rPr>
                <w:rFonts w:hint="eastAsia" w:ascii="宋体" w:hAnsi="宋体" w:cs="仿宋"/>
                <w:szCs w:val="21"/>
              </w:rPr>
              <w:t>功能点30：技能实训模块-3D标注模板-视图模式：支持视图模式的切换，联合标注与点云优先，可针对点云工作场景的视觉效果进行调整；</w:t>
            </w:r>
          </w:p>
          <w:p w14:paraId="4D41F102">
            <w:pPr>
              <w:widowControl/>
              <w:textAlignment w:val="center"/>
              <w:rPr>
                <w:rFonts w:hint="eastAsia" w:ascii="宋体" w:hAnsi="宋体" w:cs="仿宋"/>
                <w:szCs w:val="21"/>
              </w:rPr>
            </w:pPr>
            <w:r>
              <w:rPr>
                <w:rFonts w:hint="eastAsia" w:ascii="宋体" w:hAnsi="宋体" w:cs="仿宋"/>
                <w:szCs w:val="21"/>
              </w:rPr>
              <w:t>功能点31：技能实训模块-3D标注模板-联合标注模式：可进行标注模式的选择，联合标注，首次投影2D，联合标注，手动投影2D，非联合标注，实时自动投影；</w:t>
            </w:r>
          </w:p>
          <w:p w14:paraId="5301FD7B">
            <w:pPr>
              <w:widowControl/>
              <w:textAlignment w:val="center"/>
              <w:rPr>
                <w:rFonts w:hint="eastAsia" w:ascii="宋体" w:hAnsi="宋体" w:cs="仿宋"/>
                <w:szCs w:val="21"/>
              </w:rPr>
            </w:pPr>
            <w:r>
              <w:rPr>
                <w:rFonts w:hint="eastAsia" w:ascii="宋体" w:hAnsi="宋体" w:cs="仿宋"/>
                <w:szCs w:val="21"/>
              </w:rPr>
              <w:t>功能点32：技能实训模块-3D标注模板-着色模式切换：通过预先配置着色模式，对高度、RGB、反射率进行预配置；</w:t>
            </w:r>
          </w:p>
          <w:p w14:paraId="3CDBD8E7">
            <w:pPr>
              <w:widowControl/>
              <w:textAlignment w:val="center"/>
              <w:rPr>
                <w:rFonts w:hint="eastAsia" w:ascii="宋体" w:hAnsi="宋体" w:cs="仿宋"/>
                <w:szCs w:val="21"/>
              </w:rPr>
            </w:pPr>
            <w:r>
              <w:rPr>
                <w:rFonts w:hint="eastAsia" w:ascii="宋体" w:hAnsi="宋体" w:cs="仿宋"/>
                <w:szCs w:val="21"/>
              </w:rPr>
              <w:t>功能点33：技能实训模块-3D标注模板-投影图形类型：可根据实际情况选择投影的类型，投影矩形框还是投影前后矩形立体框；</w:t>
            </w:r>
          </w:p>
          <w:p w14:paraId="6EC1A592">
            <w:pPr>
              <w:widowControl/>
              <w:textAlignment w:val="center"/>
              <w:rPr>
                <w:rFonts w:hint="eastAsia" w:ascii="宋体" w:hAnsi="宋体" w:cs="仿宋"/>
                <w:szCs w:val="21"/>
              </w:rPr>
            </w:pPr>
            <w:r>
              <w:rPr>
                <w:rFonts w:hint="eastAsia" w:ascii="宋体" w:hAnsi="宋体" w:cs="仿宋"/>
                <w:szCs w:val="21"/>
              </w:rPr>
              <w:t>功能点34：技能实训模块-3D标注模板-地面棋盘格：可通过在模板中配置地面棋盘格，便于标注过程中的地面基准线判定，提高标注位置的准确性；</w:t>
            </w:r>
          </w:p>
          <w:p w14:paraId="40E92C46">
            <w:pPr>
              <w:widowControl/>
              <w:textAlignment w:val="center"/>
              <w:rPr>
                <w:rFonts w:hint="eastAsia" w:ascii="宋体" w:hAnsi="宋体" w:cs="仿宋"/>
                <w:szCs w:val="21"/>
              </w:rPr>
            </w:pPr>
            <w:r>
              <w:rPr>
                <w:rFonts w:hint="eastAsia" w:ascii="宋体" w:hAnsi="宋体" w:cs="仿宋"/>
                <w:szCs w:val="21"/>
              </w:rPr>
              <w:t>功能点35：技能实训模块-3D标注模板-距离指示圈：可通过在模板中配置距离指示圈，便于标注过程中的距离判定，多少距离之外无需标注；</w:t>
            </w:r>
          </w:p>
          <w:p w14:paraId="69904D72">
            <w:pPr>
              <w:widowControl/>
              <w:textAlignment w:val="center"/>
              <w:rPr>
                <w:rFonts w:hint="eastAsia" w:ascii="宋体" w:hAnsi="宋体" w:cs="仿宋"/>
                <w:szCs w:val="21"/>
              </w:rPr>
            </w:pPr>
            <w:r>
              <w:rPr>
                <w:rFonts w:hint="eastAsia" w:ascii="宋体" w:hAnsi="宋体" w:cs="仿宋"/>
                <w:szCs w:val="21"/>
              </w:rPr>
              <w:t>功能点36：技能实训模块-3D标注模板-插值帧自动化填充：通过开始帧和结束帧的标注，自动补充中间帧的对应标注对象，便于提升标注的实际效率；</w:t>
            </w:r>
          </w:p>
          <w:p w14:paraId="4B45E62D">
            <w:pPr>
              <w:widowControl/>
              <w:textAlignment w:val="center"/>
              <w:rPr>
                <w:rFonts w:hint="eastAsia" w:ascii="宋体" w:hAnsi="宋体" w:cs="仿宋"/>
                <w:szCs w:val="21"/>
              </w:rPr>
            </w:pPr>
            <w:r>
              <w:rPr>
                <w:rFonts w:hint="eastAsia" w:ascii="宋体" w:hAnsi="宋体" w:cs="仿宋"/>
                <w:szCs w:val="21"/>
              </w:rPr>
              <w:t>功能点37：技能实训模块-3D标注模板-帧有效性判定：可在标注过程中进行判定帧的有效性，识别具体帧的有效无效等情况；</w:t>
            </w:r>
          </w:p>
          <w:p w14:paraId="198A6E2A">
            <w:pPr>
              <w:widowControl/>
              <w:textAlignment w:val="center"/>
              <w:rPr>
                <w:rFonts w:hint="eastAsia" w:ascii="宋体" w:hAnsi="宋体" w:cs="仿宋"/>
                <w:szCs w:val="21"/>
              </w:rPr>
            </w:pPr>
            <w:r>
              <w:rPr>
                <w:rFonts w:hint="eastAsia" w:ascii="宋体" w:hAnsi="宋体" w:cs="仿宋"/>
                <w:szCs w:val="21"/>
              </w:rPr>
              <w:t>功能点38：技能实训模块-3D标注模板-快捷对象旋转功能：可在标注过程中点击旋转快捷模式，对应对象的便携式旋转；</w:t>
            </w:r>
          </w:p>
          <w:p w14:paraId="78B53237">
            <w:pPr>
              <w:widowControl/>
              <w:textAlignment w:val="center"/>
              <w:rPr>
                <w:rFonts w:hint="eastAsia" w:ascii="宋体" w:hAnsi="宋体" w:cs="仿宋"/>
                <w:szCs w:val="21"/>
              </w:rPr>
            </w:pPr>
            <w:r>
              <w:rPr>
                <w:rFonts w:hint="eastAsia" w:ascii="宋体" w:hAnsi="宋体" w:cs="仿宋"/>
                <w:szCs w:val="21"/>
              </w:rPr>
              <w:t>功能点39：技能实训模块-3D标注模板-快捷对象缩放功能：可在标注过程中点击缩放快捷模式，对应对象的便携式缩放；</w:t>
            </w:r>
          </w:p>
          <w:p w14:paraId="706AFC60">
            <w:pPr>
              <w:widowControl/>
              <w:textAlignment w:val="center"/>
              <w:rPr>
                <w:rFonts w:hint="eastAsia" w:ascii="宋体" w:hAnsi="宋体" w:cs="仿宋"/>
                <w:szCs w:val="21"/>
              </w:rPr>
            </w:pPr>
            <w:r>
              <w:rPr>
                <w:rFonts w:hint="eastAsia" w:ascii="宋体" w:hAnsi="宋体" w:cs="仿宋"/>
                <w:szCs w:val="21"/>
              </w:rPr>
              <w:t xml:space="preserve">功能点40：技能实训模块-工作流-创建工作流：具备工作流创建功能，根据项目需求，配置工作流环节，如：生产-质检-2轮质检流程； </w:t>
            </w:r>
          </w:p>
          <w:p w14:paraId="4B710C50">
            <w:pPr>
              <w:widowControl/>
              <w:textAlignment w:val="center"/>
              <w:rPr>
                <w:rFonts w:hint="eastAsia" w:ascii="宋体" w:hAnsi="宋体" w:cs="仿宋"/>
                <w:szCs w:val="21"/>
              </w:rPr>
            </w:pPr>
            <w:r>
              <w:rPr>
                <w:rFonts w:hint="eastAsia" w:ascii="宋体" w:hAnsi="宋体" w:cs="仿宋"/>
                <w:szCs w:val="21"/>
              </w:rPr>
              <w:t>功能点41：技能实训模块-工作流-多轮工作流创建：工作流创建不限制数量，支持多个学院或供应商同时参数数据生产流程；</w:t>
            </w:r>
          </w:p>
          <w:p w14:paraId="2398BBF8">
            <w:pPr>
              <w:widowControl/>
              <w:textAlignment w:val="center"/>
              <w:rPr>
                <w:rFonts w:hint="eastAsia" w:ascii="宋体" w:hAnsi="宋体" w:cs="仿宋"/>
                <w:szCs w:val="21"/>
              </w:rPr>
            </w:pPr>
            <w:r>
              <w:rPr>
                <w:rFonts w:hint="eastAsia" w:ascii="宋体" w:hAnsi="宋体" w:cs="仿宋"/>
                <w:szCs w:val="21"/>
              </w:rPr>
              <w:t>功能点42：技能实训模块-工作流-工作流抽检比例配置：具备动态设置质检验收等流程中抽检比例适配项目情况；</w:t>
            </w:r>
          </w:p>
          <w:p w14:paraId="5BB95E77">
            <w:pPr>
              <w:widowControl/>
              <w:textAlignment w:val="center"/>
              <w:rPr>
                <w:rFonts w:hint="eastAsia" w:ascii="宋体" w:hAnsi="宋体" w:cs="仿宋"/>
                <w:szCs w:val="21"/>
              </w:rPr>
            </w:pPr>
            <w:r>
              <w:rPr>
                <w:rFonts w:hint="eastAsia" w:ascii="宋体" w:hAnsi="宋体" w:cs="仿宋"/>
                <w:szCs w:val="21"/>
              </w:rPr>
              <w:t>功能点43：技能实训模块-工作流-工作流概览：支持通过工作流视图快速了解当前工作流流程；</w:t>
            </w:r>
          </w:p>
          <w:p w14:paraId="125652DC">
            <w:pPr>
              <w:widowControl/>
              <w:textAlignment w:val="center"/>
              <w:rPr>
                <w:rFonts w:hint="eastAsia" w:ascii="宋体" w:hAnsi="宋体" w:cs="仿宋"/>
                <w:szCs w:val="21"/>
              </w:rPr>
            </w:pPr>
            <w:r>
              <w:rPr>
                <w:rFonts w:hint="eastAsia" w:ascii="宋体" w:hAnsi="宋体" w:cs="仿宋"/>
                <w:szCs w:val="21"/>
              </w:rPr>
              <w:t>功能点44：技能实训模块-工作流-实时任务进度：具备实时显示当前工作流中任务进展情况（百分比）</w:t>
            </w:r>
          </w:p>
          <w:p w14:paraId="761742FC">
            <w:pPr>
              <w:widowControl/>
              <w:textAlignment w:val="center"/>
              <w:rPr>
                <w:rFonts w:hint="eastAsia" w:ascii="宋体" w:hAnsi="宋体" w:cs="仿宋"/>
                <w:szCs w:val="21"/>
              </w:rPr>
            </w:pPr>
            <w:r>
              <w:rPr>
                <w:rFonts w:hint="eastAsia" w:ascii="宋体" w:hAnsi="宋体" w:cs="仿宋"/>
                <w:szCs w:val="21"/>
              </w:rPr>
              <w:t>功能点45：技能实训模块-工作流-人均标注效率查看：具备实时显示当前工作流中人比标注效率（标注量/小时）</w:t>
            </w:r>
          </w:p>
          <w:p w14:paraId="148D1265">
            <w:pPr>
              <w:widowControl/>
              <w:textAlignment w:val="center"/>
              <w:rPr>
                <w:rFonts w:hint="eastAsia" w:ascii="宋体" w:hAnsi="宋体" w:cs="仿宋"/>
                <w:szCs w:val="21"/>
              </w:rPr>
            </w:pPr>
            <w:r>
              <w:rPr>
                <w:rFonts w:hint="eastAsia" w:ascii="宋体" w:hAnsi="宋体" w:cs="仿宋"/>
                <w:szCs w:val="21"/>
              </w:rPr>
              <w:t>功能点46：技能实训模块-工作流-数据看板:</w:t>
            </w:r>
          </w:p>
          <w:p w14:paraId="11DDA51D">
            <w:pPr>
              <w:widowControl/>
              <w:textAlignment w:val="center"/>
              <w:rPr>
                <w:rFonts w:hint="eastAsia" w:ascii="宋体" w:hAnsi="宋体" w:cs="仿宋"/>
                <w:szCs w:val="21"/>
              </w:rPr>
            </w:pPr>
            <w:r>
              <w:rPr>
                <w:rFonts w:hint="eastAsia" w:ascii="宋体" w:hAnsi="宋体" w:cs="仿宋"/>
                <w:szCs w:val="21"/>
              </w:rPr>
              <w:t>1.实现观察标注任务条数；</w:t>
            </w:r>
          </w:p>
          <w:p w14:paraId="2242F071">
            <w:pPr>
              <w:widowControl/>
              <w:textAlignment w:val="center"/>
              <w:rPr>
                <w:rFonts w:hint="eastAsia" w:ascii="宋体" w:hAnsi="宋体" w:cs="仿宋"/>
                <w:szCs w:val="21"/>
              </w:rPr>
            </w:pPr>
            <w:r>
              <w:rPr>
                <w:rFonts w:hint="eastAsia" w:ascii="宋体" w:hAnsi="宋体" w:cs="仿宋"/>
                <w:szCs w:val="21"/>
              </w:rPr>
              <w:t>2.人均工时显示，通过日期区间查看；</w:t>
            </w:r>
          </w:p>
          <w:p w14:paraId="24B36F93">
            <w:pPr>
              <w:widowControl/>
              <w:textAlignment w:val="center"/>
              <w:rPr>
                <w:rFonts w:hint="eastAsia" w:ascii="宋体" w:hAnsi="宋体" w:cs="仿宋"/>
                <w:szCs w:val="21"/>
              </w:rPr>
            </w:pPr>
            <w:r>
              <w:rPr>
                <w:rFonts w:hint="eastAsia" w:ascii="宋体" w:hAnsi="宋体" w:cs="仿宋"/>
                <w:szCs w:val="21"/>
              </w:rPr>
              <w:t>3.生产人数展示，通过日期区间查看；</w:t>
            </w:r>
          </w:p>
          <w:p w14:paraId="0C614BEE">
            <w:pPr>
              <w:widowControl/>
              <w:textAlignment w:val="center"/>
              <w:rPr>
                <w:rFonts w:hint="eastAsia" w:ascii="宋体" w:hAnsi="宋体" w:cs="仿宋"/>
                <w:szCs w:val="21"/>
              </w:rPr>
            </w:pPr>
            <w:r>
              <w:rPr>
                <w:rFonts w:hint="eastAsia" w:ascii="宋体" w:hAnsi="宋体" w:cs="仿宋"/>
                <w:szCs w:val="21"/>
              </w:rPr>
              <w:t>功能点47：技能实训模块-工作流-流人员管理：具备工作流实时按需配置工作人员管理，选择人员添加/删除等功能；</w:t>
            </w:r>
          </w:p>
          <w:p w14:paraId="247D7815">
            <w:pPr>
              <w:widowControl/>
              <w:textAlignment w:val="center"/>
              <w:rPr>
                <w:rFonts w:hint="eastAsia" w:ascii="宋体" w:hAnsi="宋体" w:cs="仿宋"/>
                <w:szCs w:val="21"/>
              </w:rPr>
            </w:pPr>
            <w:r>
              <w:rPr>
                <w:rFonts w:hint="eastAsia" w:ascii="宋体" w:hAnsi="宋体" w:cs="仿宋"/>
                <w:szCs w:val="21"/>
              </w:rPr>
              <w:t xml:space="preserve">功能点48：技能实训模块-文件传输中心-数据导出列表：具备实时显示项目中导出数据列表展示功能； </w:t>
            </w:r>
          </w:p>
          <w:p w14:paraId="0B8D849A">
            <w:pPr>
              <w:widowControl/>
              <w:textAlignment w:val="center"/>
              <w:rPr>
                <w:rFonts w:hint="eastAsia" w:ascii="宋体" w:hAnsi="宋体" w:cs="仿宋"/>
                <w:szCs w:val="21"/>
              </w:rPr>
            </w:pPr>
            <w:r>
              <w:rPr>
                <w:rFonts w:hint="eastAsia" w:ascii="宋体" w:hAnsi="宋体" w:cs="仿宋"/>
                <w:szCs w:val="21"/>
              </w:rPr>
              <w:t>功能点49：技能实训模块-文件传输中心-数据下载：可下载项目中已完成标注的数据，并且提供csv形式的文件内容；</w:t>
            </w:r>
          </w:p>
          <w:p w14:paraId="1E16977B">
            <w:pPr>
              <w:widowControl/>
              <w:textAlignment w:val="center"/>
              <w:rPr>
                <w:rFonts w:hint="eastAsia" w:ascii="宋体" w:hAnsi="宋体" w:cs="仿宋"/>
                <w:szCs w:val="21"/>
              </w:rPr>
            </w:pPr>
            <w:r>
              <w:rPr>
                <w:rFonts w:hint="eastAsia" w:ascii="宋体" w:hAnsi="宋体" w:cs="仿宋"/>
                <w:szCs w:val="21"/>
              </w:rPr>
              <w:t>功能点50：技能实训模块-文件传输中心-数据上传列表清单：具备项目中上传数据进度及时限时，刷新等功能；</w:t>
            </w:r>
          </w:p>
          <w:p w14:paraId="4127E9C3">
            <w:pPr>
              <w:widowControl/>
              <w:textAlignment w:val="center"/>
              <w:rPr>
                <w:rFonts w:hint="eastAsia" w:ascii="宋体" w:hAnsi="宋体" w:cs="仿宋"/>
                <w:szCs w:val="21"/>
              </w:rPr>
            </w:pPr>
            <w:r>
              <w:rPr>
                <w:rFonts w:hint="eastAsia" w:ascii="宋体" w:hAnsi="宋体" w:cs="仿宋"/>
                <w:szCs w:val="21"/>
              </w:rPr>
              <w:t>功能点51：技能实训模块-学院管理-创建学院：</w:t>
            </w:r>
          </w:p>
          <w:p w14:paraId="6358AAE7">
            <w:pPr>
              <w:widowControl/>
              <w:textAlignment w:val="center"/>
              <w:rPr>
                <w:rFonts w:hint="eastAsia" w:ascii="宋体" w:hAnsi="宋体" w:cs="仿宋"/>
                <w:szCs w:val="21"/>
              </w:rPr>
            </w:pPr>
            <w:r>
              <w:rPr>
                <w:rFonts w:hint="eastAsia" w:ascii="宋体" w:hAnsi="宋体" w:cs="仿宋"/>
                <w:szCs w:val="21"/>
              </w:rPr>
              <w:t>1.具备创建学院，存储学院基本信息及管理等功能；</w:t>
            </w:r>
          </w:p>
          <w:p w14:paraId="0B93C16C">
            <w:pPr>
              <w:widowControl/>
              <w:textAlignment w:val="center"/>
              <w:rPr>
                <w:rFonts w:hint="eastAsia" w:ascii="宋体" w:hAnsi="宋体" w:cs="仿宋"/>
                <w:szCs w:val="21"/>
              </w:rPr>
            </w:pPr>
            <w:r>
              <w:rPr>
                <w:rFonts w:hint="eastAsia" w:ascii="宋体" w:hAnsi="宋体" w:cs="仿宋"/>
                <w:szCs w:val="21"/>
              </w:rPr>
              <w:t>2.根据项目内容分类创建学院；</w:t>
            </w:r>
          </w:p>
          <w:p w14:paraId="46234367">
            <w:pPr>
              <w:widowControl/>
              <w:textAlignment w:val="center"/>
              <w:rPr>
                <w:rFonts w:hint="eastAsia" w:ascii="宋体" w:hAnsi="宋体" w:cs="仿宋"/>
                <w:szCs w:val="21"/>
              </w:rPr>
            </w:pPr>
            <w:r>
              <w:rPr>
                <w:rFonts w:hint="eastAsia" w:ascii="宋体" w:hAnsi="宋体" w:cs="仿宋"/>
                <w:szCs w:val="21"/>
              </w:rPr>
              <w:t>功能点52：技能实训模块-学院管理-禁用学院：支持非活跃学院及时禁用功能；</w:t>
            </w:r>
          </w:p>
          <w:p w14:paraId="75445713">
            <w:pPr>
              <w:widowControl/>
              <w:textAlignment w:val="center"/>
              <w:rPr>
                <w:rFonts w:hint="eastAsia" w:ascii="宋体" w:hAnsi="宋体" w:cs="仿宋"/>
                <w:szCs w:val="21"/>
              </w:rPr>
            </w:pPr>
            <w:r>
              <w:rPr>
                <w:rFonts w:hint="eastAsia" w:ascii="宋体" w:hAnsi="宋体" w:cs="仿宋"/>
                <w:szCs w:val="21"/>
              </w:rPr>
              <w:t>功能点53：技能实训模块-学院管理-查看学院人员：具备查看学院人员信息，账号等，同时具有添加人员，重置密码等功能</w:t>
            </w:r>
          </w:p>
          <w:p w14:paraId="0DC0DA55">
            <w:pPr>
              <w:widowControl/>
              <w:textAlignment w:val="center"/>
              <w:rPr>
                <w:rFonts w:hint="eastAsia" w:ascii="宋体" w:hAnsi="宋体" w:cs="仿宋"/>
                <w:szCs w:val="21"/>
              </w:rPr>
            </w:pPr>
            <w:r>
              <w:rPr>
                <w:rFonts w:hint="eastAsia" w:ascii="宋体" w:hAnsi="宋体" w:cs="仿宋"/>
                <w:szCs w:val="21"/>
              </w:rPr>
              <w:t>功能点54：技能实训模块-学院管理-学院信息更新：支持实时更新创建学院时录入信息</w:t>
            </w:r>
          </w:p>
          <w:p w14:paraId="29D81564">
            <w:pPr>
              <w:widowControl/>
              <w:textAlignment w:val="center"/>
              <w:rPr>
                <w:rFonts w:hint="eastAsia" w:ascii="宋体" w:hAnsi="宋体" w:cs="仿宋"/>
                <w:szCs w:val="21"/>
              </w:rPr>
            </w:pPr>
            <w:r>
              <w:rPr>
                <w:rFonts w:hint="eastAsia" w:ascii="宋体" w:hAnsi="宋体" w:cs="仿宋"/>
                <w:szCs w:val="21"/>
              </w:rPr>
              <w:t>功能点55：技能实训模块-我的任务-当前任务：具备当前账号人员任务功能查看；</w:t>
            </w:r>
          </w:p>
          <w:p w14:paraId="5433DCB9">
            <w:pPr>
              <w:widowControl/>
              <w:textAlignment w:val="center"/>
              <w:rPr>
                <w:rFonts w:hint="eastAsia" w:ascii="宋体" w:hAnsi="宋体" w:cs="仿宋"/>
                <w:szCs w:val="21"/>
              </w:rPr>
            </w:pPr>
            <w:r>
              <w:rPr>
                <w:rFonts w:hint="eastAsia" w:ascii="宋体" w:hAnsi="宋体" w:cs="仿宋"/>
                <w:szCs w:val="21"/>
              </w:rPr>
              <w:t>功能点56：技能实训模块-我的任务-待接收任务：具备当前账号人员查看待接收任务，并接取或拒绝，根据所在工作流分配；</w:t>
            </w:r>
          </w:p>
          <w:p w14:paraId="555DE886">
            <w:pPr>
              <w:widowControl/>
              <w:textAlignment w:val="center"/>
              <w:rPr>
                <w:rFonts w:hint="eastAsia" w:ascii="宋体" w:hAnsi="宋体" w:cs="仿宋"/>
                <w:szCs w:val="21"/>
              </w:rPr>
            </w:pPr>
            <w:r>
              <w:rPr>
                <w:rFonts w:hint="eastAsia" w:ascii="宋体" w:hAnsi="宋体" w:cs="仿宋"/>
                <w:szCs w:val="21"/>
              </w:rPr>
              <w:t>功能点57：技能实训模块-我的任务-历史任务：支持查看当前账号人员历史任务记录功能；</w:t>
            </w:r>
          </w:p>
          <w:p w14:paraId="50FE9C9E">
            <w:pPr>
              <w:widowControl/>
              <w:textAlignment w:val="center"/>
              <w:rPr>
                <w:rFonts w:hint="eastAsia" w:ascii="宋体" w:hAnsi="宋体" w:cs="仿宋"/>
                <w:szCs w:val="21"/>
              </w:rPr>
            </w:pPr>
            <w:r>
              <w:rPr>
                <w:rFonts w:hint="eastAsia" w:ascii="宋体" w:hAnsi="宋体" w:cs="仿宋"/>
                <w:szCs w:val="21"/>
              </w:rPr>
              <w:t>功能点58：技能实训模块-我的任务-任务执行：</w:t>
            </w:r>
          </w:p>
          <w:p w14:paraId="4E742B0C">
            <w:pPr>
              <w:widowControl/>
              <w:textAlignment w:val="center"/>
              <w:rPr>
                <w:rFonts w:hint="eastAsia" w:ascii="宋体" w:hAnsi="宋体" w:cs="仿宋"/>
                <w:szCs w:val="21"/>
              </w:rPr>
            </w:pPr>
            <w:r>
              <w:rPr>
                <w:rFonts w:hint="eastAsia" w:ascii="宋体" w:hAnsi="宋体" w:cs="仿宋"/>
                <w:szCs w:val="21"/>
              </w:rPr>
              <w:t>(1)任务执行：支持在当前任务界面点击至行快速执行对应任务；</w:t>
            </w:r>
          </w:p>
          <w:p w14:paraId="09200FD3">
            <w:pPr>
              <w:widowControl/>
              <w:textAlignment w:val="center"/>
              <w:rPr>
                <w:rFonts w:hint="eastAsia" w:ascii="宋体" w:hAnsi="宋体" w:cs="仿宋"/>
                <w:szCs w:val="21"/>
              </w:rPr>
            </w:pPr>
            <w:r>
              <w:rPr>
                <w:rFonts w:hint="eastAsia" w:ascii="宋体" w:hAnsi="宋体" w:cs="仿宋"/>
                <w:szCs w:val="21"/>
              </w:rPr>
              <w:t>(2)任务自动领取：支持在待接收任务界面领取对应工作流任务；</w:t>
            </w:r>
          </w:p>
          <w:p w14:paraId="600C0774">
            <w:pPr>
              <w:widowControl/>
              <w:textAlignment w:val="center"/>
              <w:rPr>
                <w:rFonts w:hint="eastAsia" w:ascii="宋体" w:hAnsi="宋体" w:cs="仿宋"/>
                <w:szCs w:val="21"/>
              </w:rPr>
            </w:pPr>
            <w:r>
              <w:rPr>
                <w:rFonts w:hint="eastAsia" w:ascii="宋体" w:hAnsi="宋体" w:cs="仿宋"/>
                <w:szCs w:val="21"/>
              </w:rPr>
              <w:t>(3)任务提交：就被标注任务完成后快捷提交功能；</w:t>
            </w:r>
          </w:p>
          <w:p w14:paraId="75C18421">
            <w:pPr>
              <w:widowControl/>
              <w:textAlignment w:val="center"/>
              <w:rPr>
                <w:rFonts w:hint="eastAsia" w:ascii="宋体" w:hAnsi="宋体" w:cs="仿宋"/>
                <w:szCs w:val="21"/>
              </w:rPr>
            </w:pPr>
            <w:r>
              <w:rPr>
                <w:rFonts w:hint="eastAsia" w:ascii="宋体" w:hAnsi="宋体" w:cs="仿宋"/>
                <w:szCs w:val="21"/>
              </w:rPr>
              <w:t>(4)任务实时保存：任务中途实时保存功能。</w:t>
            </w:r>
          </w:p>
          <w:p w14:paraId="2D06A128">
            <w:pPr>
              <w:widowControl/>
              <w:textAlignment w:val="center"/>
              <w:rPr>
                <w:rFonts w:hint="eastAsia" w:ascii="宋体" w:hAnsi="宋体" w:cs="仿宋"/>
                <w:szCs w:val="21"/>
                <w:lang w:eastAsia="zh-CN"/>
              </w:rPr>
            </w:pPr>
            <w:r>
              <w:rPr>
                <w:rFonts w:hint="eastAsia" w:ascii="宋体" w:hAnsi="宋体" w:cs="仿宋"/>
                <w:szCs w:val="21"/>
              </w:rPr>
              <w:t>功能点59：与学校现有基础高度匹配。学校相关专业师资经短期专项培训即可熟练掌握平台操作与课程设计。并平台支持与现有校园网、身份认证系统对接，无缝融入现有教学管理体系</w:t>
            </w:r>
            <w:r>
              <w:rPr>
                <w:rFonts w:hint="eastAsia" w:ascii="宋体" w:hAnsi="宋体" w:cs="仿宋"/>
                <w:szCs w:val="21"/>
                <w:lang w:eastAsia="zh-CN"/>
              </w:rPr>
              <w:t>。</w:t>
            </w:r>
          </w:p>
          <w:p w14:paraId="063A1430">
            <w:pPr>
              <w:widowControl/>
              <w:textAlignment w:val="center"/>
              <w:rPr>
                <w:rFonts w:hint="eastAsia" w:ascii="宋体" w:hAnsi="宋体" w:cs="仿宋"/>
                <w:szCs w:val="21"/>
                <w:lang w:eastAsia="zh-CN"/>
              </w:rPr>
            </w:pPr>
            <w:r>
              <w:rPr>
                <w:rFonts w:hint="eastAsia" w:ascii="宋体" w:hAnsi="宋体" w:cs="仿宋"/>
                <w:szCs w:val="21"/>
              </w:rPr>
              <w:t>功能点</w:t>
            </w:r>
            <w:r>
              <w:rPr>
                <w:rFonts w:hint="eastAsia" w:ascii="宋体" w:hAnsi="宋体" w:cs="仿宋"/>
                <w:szCs w:val="21"/>
                <w:lang w:val="en-US" w:eastAsia="zh-CN"/>
              </w:rPr>
              <w:t>60</w:t>
            </w:r>
            <w:r>
              <w:rPr>
                <w:rFonts w:hint="eastAsia" w:ascii="宋体" w:hAnsi="宋体" w:cs="仿宋"/>
                <w:szCs w:val="21"/>
              </w:rPr>
              <w:t>：</w:t>
            </w:r>
            <w:r>
              <w:rPr>
                <w:rFonts w:hint="eastAsia" w:ascii="宋体" w:hAnsi="宋体" w:cs="仿宋"/>
                <w:szCs w:val="21"/>
                <w:lang w:val="en-US" w:eastAsia="zh-CN"/>
              </w:rPr>
              <w:t>平台必须包含</w:t>
            </w:r>
            <w:r>
              <w:rPr>
                <w:rFonts w:hint="eastAsia" w:ascii="宋体" w:hAnsi="宋体" w:cs="仿宋"/>
                <w:i w:val="0"/>
                <w:iCs w:val="0"/>
                <w:caps w:val="0"/>
                <w:spacing w:val="0"/>
                <w:sz w:val="21"/>
                <w:szCs w:val="21"/>
                <w:shd w:val="clear"/>
                <w:lang w:val="en-US" w:eastAsia="zh-CN"/>
              </w:rPr>
              <w:t>使用</w:t>
            </w:r>
            <w:r>
              <w:rPr>
                <w:rFonts w:hint="eastAsia" w:ascii="宋体" w:hAnsi="宋体" w:eastAsia="宋体" w:cs="仿宋"/>
                <w:i w:val="0"/>
                <w:iCs w:val="0"/>
                <w:caps w:val="0"/>
                <w:spacing w:val="0"/>
                <w:sz w:val="21"/>
                <w:szCs w:val="21"/>
                <w:shd w:val="clear"/>
              </w:rPr>
              <w:t>日志</w:t>
            </w:r>
            <w:r>
              <w:rPr>
                <w:rFonts w:hint="eastAsia" w:ascii="宋体" w:hAnsi="宋体" w:cs="仿宋"/>
                <w:i w:val="0"/>
                <w:iCs w:val="0"/>
                <w:caps w:val="0"/>
                <w:spacing w:val="0"/>
                <w:sz w:val="21"/>
                <w:szCs w:val="21"/>
                <w:shd w:val="clear"/>
                <w:lang w:val="en-US" w:eastAsia="zh-CN"/>
              </w:rPr>
              <w:t>管理及查询功能</w:t>
            </w:r>
            <w:r>
              <w:rPr>
                <w:rFonts w:hint="eastAsia" w:ascii="宋体" w:hAnsi="宋体" w:cs="仿宋"/>
                <w:szCs w:val="21"/>
              </w:rPr>
              <w:t>。</w:t>
            </w:r>
          </w:p>
        </w:tc>
        <w:tc>
          <w:tcPr>
            <w:tcW w:w="452" w:type="dxa"/>
            <w:vAlign w:val="center"/>
          </w:tcPr>
          <w:p w14:paraId="1DEFFD27">
            <w:pPr>
              <w:rPr>
                <w:rFonts w:hint="eastAsia" w:ascii="宋体" w:hAnsi="宋体"/>
              </w:rPr>
            </w:pPr>
            <w:r>
              <w:rPr>
                <w:rFonts w:hint="eastAsia" w:ascii="宋体" w:hAnsi="宋体"/>
              </w:rPr>
              <w:t>1</w:t>
            </w:r>
          </w:p>
        </w:tc>
        <w:tc>
          <w:tcPr>
            <w:tcW w:w="494" w:type="dxa"/>
            <w:vAlign w:val="center"/>
          </w:tcPr>
          <w:p w14:paraId="72EE3434">
            <w:pPr>
              <w:rPr>
                <w:rFonts w:hint="eastAsia" w:ascii="宋体" w:hAnsi="宋体"/>
              </w:rPr>
            </w:pPr>
            <w:r>
              <w:rPr>
                <w:rFonts w:hint="eastAsia" w:ascii="宋体" w:hAnsi="宋体"/>
              </w:rPr>
              <w:t>套</w:t>
            </w:r>
          </w:p>
        </w:tc>
      </w:tr>
      <w:tr w14:paraId="1F272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491" w:type="dxa"/>
            <w:vAlign w:val="center"/>
          </w:tcPr>
          <w:p w14:paraId="5E004098">
            <w:pPr>
              <w:spacing w:line="360" w:lineRule="auto"/>
              <w:jc w:val="center"/>
              <w:rPr>
                <w:rFonts w:hint="eastAsia" w:ascii="宋体" w:hAnsi="宋体" w:eastAsia="宋体"/>
                <w:lang w:eastAsia="zh-CN"/>
              </w:rPr>
            </w:pPr>
            <w:r>
              <w:rPr>
                <w:rFonts w:hint="eastAsia" w:ascii="宋体" w:hAnsi="宋体"/>
                <w:lang w:val="en-US" w:eastAsia="zh-CN"/>
              </w:rPr>
              <w:t>4</w:t>
            </w:r>
          </w:p>
        </w:tc>
        <w:tc>
          <w:tcPr>
            <w:tcW w:w="1178" w:type="dxa"/>
            <w:vAlign w:val="center"/>
          </w:tcPr>
          <w:p w14:paraId="23739354">
            <w:pPr>
              <w:rPr>
                <w:rFonts w:hint="eastAsia" w:ascii="宋体" w:hAnsi="宋体"/>
              </w:rPr>
            </w:pPr>
            <w:r>
              <w:rPr>
                <w:rFonts w:hint="eastAsia" w:ascii="宋体" w:hAnsi="宋体"/>
              </w:rPr>
              <w:t>教学实训级图片+语音类数据集</w:t>
            </w:r>
          </w:p>
        </w:tc>
        <w:tc>
          <w:tcPr>
            <w:tcW w:w="5943" w:type="dxa"/>
            <w:vAlign w:val="bottom"/>
          </w:tcPr>
          <w:p w14:paraId="10078B9B">
            <w:pPr>
              <w:widowControl/>
              <w:textAlignment w:val="center"/>
              <w:rPr>
                <w:rFonts w:hint="eastAsia" w:ascii="宋体" w:hAnsi="宋体" w:cs="宋体"/>
                <w:b/>
                <w:bCs/>
                <w:kern w:val="0"/>
                <w:szCs w:val="21"/>
              </w:rPr>
            </w:pPr>
            <w:r>
              <w:rPr>
                <w:rFonts w:hint="eastAsia" w:ascii="宋体" w:hAnsi="宋体" w:cs="宋体"/>
                <w:b/>
                <w:bCs/>
                <w:kern w:val="0"/>
                <w:szCs w:val="21"/>
              </w:rPr>
              <w:t>核心参数:</w:t>
            </w:r>
          </w:p>
          <w:p w14:paraId="1491DBA7">
            <w:pPr>
              <w:widowControl/>
              <w:textAlignment w:val="center"/>
              <w:rPr>
                <w:rFonts w:hint="eastAsia" w:ascii="宋体" w:hAnsi="宋体" w:cs="宋体"/>
                <w:b/>
                <w:bCs/>
                <w:kern w:val="0"/>
                <w:szCs w:val="21"/>
              </w:rPr>
            </w:pPr>
            <w:r>
              <w:rPr>
                <w:rFonts w:hint="eastAsia" w:ascii="宋体" w:hAnsi="宋体" w:cs="宋体"/>
                <w:b/>
                <w:bCs/>
                <w:kern w:val="0"/>
                <w:szCs w:val="21"/>
              </w:rPr>
              <w:t>1.数据类型：</w:t>
            </w:r>
          </w:p>
          <w:p w14:paraId="16EF30BB">
            <w:pPr>
              <w:widowControl/>
              <w:textAlignment w:val="center"/>
              <w:rPr>
                <w:rFonts w:hint="eastAsia" w:ascii="宋体" w:hAnsi="宋体" w:cs="宋体"/>
                <w:kern w:val="0"/>
                <w:szCs w:val="21"/>
              </w:rPr>
            </w:pPr>
            <w:r>
              <w:rPr>
                <w:rFonts w:hint="eastAsia" w:ascii="宋体" w:hAnsi="宋体" w:cs="宋体"/>
                <w:kern w:val="0"/>
                <w:szCs w:val="21"/>
              </w:rPr>
              <w:t>支持多模态实训数据，包含2D图像数据和语音数据。其中2D图像数据为静态图像格式（JPG/PNG/BMP）；语音数据为音频格式（WAV/MP3）。</w:t>
            </w:r>
          </w:p>
          <w:p w14:paraId="26030976">
            <w:pPr>
              <w:widowControl/>
              <w:textAlignment w:val="center"/>
              <w:rPr>
                <w:rFonts w:hint="eastAsia" w:ascii="宋体" w:hAnsi="宋体" w:cs="宋体"/>
                <w:b/>
                <w:bCs/>
                <w:kern w:val="0"/>
                <w:szCs w:val="21"/>
              </w:rPr>
            </w:pPr>
            <w:r>
              <w:rPr>
                <w:rFonts w:hint="eastAsia" w:ascii="宋体" w:hAnsi="宋体" w:cs="宋体"/>
                <w:b/>
                <w:bCs/>
                <w:kern w:val="0"/>
                <w:szCs w:val="21"/>
              </w:rPr>
              <w:t>2.数据量级：</w:t>
            </w:r>
          </w:p>
          <w:p w14:paraId="737C21F2">
            <w:pPr>
              <w:widowControl/>
              <w:textAlignment w:val="center"/>
              <w:rPr>
                <w:rFonts w:hint="eastAsia" w:ascii="宋体" w:hAnsi="宋体" w:cs="宋体"/>
                <w:kern w:val="0"/>
                <w:szCs w:val="21"/>
              </w:rPr>
            </w:pPr>
            <w:r>
              <w:rPr>
                <w:rFonts w:hint="eastAsia" w:ascii="宋体" w:hAnsi="宋体" w:cs="宋体"/>
                <w:kern w:val="0"/>
                <w:szCs w:val="21"/>
              </w:rPr>
              <w:t>①图像类数据集总数量≥257,000张，其中高质量图像（无模糊、无噪点、内容完整）占比≥80%；</w:t>
            </w:r>
          </w:p>
          <w:p w14:paraId="0E0E2DA7">
            <w:pPr>
              <w:widowControl/>
              <w:textAlignment w:val="center"/>
              <w:rPr>
                <w:rFonts w:hint="eastAsia" w:ascii="宋体" w:hAnsi="宋体" w:cs="宋体"/>
                <w:kern w:val="0"/>
                <w:szCs w:val="21"/>
              </w:rPr>
            </w:pPr>
            <w:r>
              <w:rPr>
                <w:rFonts w:hint="eastAsia" w:ascii="宋体" w:hAnsi="宋体" w:cs="宋体"/>
                <w:kern w:val="0"/>
                <w:szCs w:val="21"/>
              </w:rPr>
              <w:t>②语音类数据集总数量≥18,000段，其中高质量语音（无杂音、无失真、语音清晰）占比≥80%；单段语音时长≥13秒且≤60秒，支持按场景分类打包提供。</w:t>
            </w:r>
          </w:p>
          <w:p w14:paraId="332819EC">
            <w:pPr>
              <w:widowControl/>
              <w:textAlignment w:val="center"/>
              <w:rPr>
                <w:rFonts w:hint="eastAsia" w:ascii="宋体" w:hAnsi="宋体" w:cs="宋体"/>
                <w:b/>
                <w:bCs/>
                <w:kern w:val="0"/>
                <w:szCs w:val="21"/>
              </w:rPr>
            </w:pPr>
            <w:r>
              <w:rPr>
                <w:rFonts w:hint="eastAsia" w:ascii="宋体" w:hAnsi="宋体" w:cs="宋体"/>
                <w:b/>
                <w:bCs/>
                <w:kern w:val="0"/>
                <w:szCs w:val="21"/>
              </w:rPr>
              <w:t>3.行业场景覆盖：</w:t>
            </w:r>
          </w:p>
          <w:p w14:paraId="542EA98F">
            <w:pPr>
              <w:widowControl/>
              <w:textAlignment w:val="center"/>
              <w:rPr>
                <w:rFonts w:hint="eastAsia" w:ascii="宋体" w:hAnsi="宋体" w:cs="宋体"/>
                <w:kern w:val="0"/>
                <w:szCs w:val="21"/>
              </w:rPr>
            </w:pPr>
            <w:r>
              <w:rPr>
                <w:rFonts w:hint="eastAsia" w:ascii="宋体" w:hAnsi="宋体" w:cs="宋体"/>
                <w:kern w:val="0"/>
                <w:szCs w:val="21"/>
              </w:rPr>
              <w:t>需全面覆盖交通、教育、医疗三大核心行业实训场景，每个场景数据占比≥25%。</w:t>
            </w:r>
          </w:p>
          <w:p w14:paraId="69A4414A">
            <w:pPr>
              <w:widowControl/>
              <w:textAlignment w:val="center"/>
              <w:rPr>
                <w:rFonts w:hint="eastAsia" w:ascii="宋体" w:hAnsi="宋体" w:cs="宋体"/>
                <w:kern w:val="0"/>
                <w:szCs w:val="21"/>
              </w:rPr>
            </w:pPr>
            <w:r>
              <w:rPr>
                <w:rFonts w:hint="eastAsia" w:ascii="宋体" w:hAnsi="宋体" w:cs="宋体"/>
                <w:kern w:val="0"/>
                <w:szCs w:val="21"/>
              </w:rPr>
              <w:t>①交通场景：包含道路车辆图像、交通标识图像、道路场景拍摄等数据；</w:t>
            </w:r>
          </w:p>
          <w:p w14:paraId="117E3276">
            <w:pPr>
              <w:widowControl/>
              <w:textAlignment w:val="center"/>
              <w:rPr>
                <w:rFonts w:hint="eastAsia" w:ascii="宋体" w:hAnsi="宋体" w:cs="宋体"/>
                <w:kern w:val="0"/>
                <w:szCs w:val="21"/>
              </w:rPr>
            </w:pPr>
            <w:r>
              <w:rPr>
                <w:rFonts w:hint="eastAsia" w:ascii="宋体" w:hAnsi="宋体" w:cs="宋体"/>
                <w:kern w:val="0"/>
                <w:szCs w:val="21"/>
              </w:rPr>
              <w:t>②教育场景：包含试卷内容图像、课件素材图像等数据；</w:t>
            </w:r>
          </w:p>
          <w:p w14:paraId="23F8B85D">
            <w:pPr>
              <w:widowControl/>
              <w:textAlignment w:val="center"/>
              <w:rPr>
                <w:rFonts w:hint="eastAsia" w:ascii="宋体" w:hAnsi="宋体" w:cs="宋体"/>
                <w:kern w:val="0"/>
                <w:szCs w:val="21"/>
              </w:rPr>
            </w:pPr>
            <w:r>
              <w:rPr>
                <w:rFonts w:hint="eastAsia" w:ascii="宋体" w:hAnsi="宋体" w:cs="宋体"/>
                <w:kern w:val="0"/>
                <w:szCs w:val="21"/>
              </w:rPr>
              <w:t>③医疗场景：包含医疗设备图像、病历文档扫描件（脱敏后）、医患沟通语音、医疗指令语音等数据；所有场景数据需紧密贴合学生数据标注、处理等技能实训的实际应用需求。</w:t>
            </w:r>
          </w:p>
          <w:p w14:paraId="778BCC86">
            <w:pPr>
              <w:widowControl/>
              <w:textAlignment w:val="center"/>
              <w:rPr>
                <w:rFonts w:hint="eastAsia" w:ascii="宋体" w:hAnsi="宋体" w:cs="宋体"/>
                <w:b/>
                <w:bCs/>
                <w:kern w:val="0"/>
                <w:szCs w:val="21"/>
              </w:rPr>
            </w:pPr>
            <w:r>
              <w:rPr>
                <w:rFonts w:hint="eastAsia" w:ascii="宋体" w:hAnsi="宋体" w:cs="宋体"/>
                <w:b/>
                <w:bCs/>
                <w:kern w:val="0"/>
                <w:szCs w:val="21"/>
              </w:rPr>
              <w:t>4.数据处理标准：</w:t>
            </w:r>
          </w:p>
          <w:p w14:paraId="6ED88B73">
            <w:pPr>
              <w:widowControl/>
              <w:textAlignment w:val="center"/>
              <w:rPr>
                <w:rFonts w:hint="eastAsia" w:ascii="宋体" w:hAnsi="宋体" w:cs="宋体"/>
                <w:kern w:val="0"/>
                <w:szCs w:val="21"/>
              </w:rPr>
            </w:pPr>
            <w:r>
              <w:rPr>
                <w:rFonts w:hint="eastAsia" w:ascii="宋体" w:hAnsi="宋体" w:cs="宋体"/>
                <w:kern w:val="0"/>
                <w:szCs w:val="21"/>
              </w:rPr>
              <w:t>①清洗处理：已完成数据去重、去模糊、去噪点、格式标准化处理，无空白、损坏等无效数据，数据完整性≥99%；</w:t>
            </w:r>
          </w:p>
          <w:p w14:paraId="0D29EFCA">
            <w:pPr>
              <w:widowControl/>
              <w:textAlignment w:val="center"/>
              <w:rPr>
                <w:rFonts w:hint="eastAsia" w:ascii="宋体" w:hAnsi="宋体" w:cs="宋体"/>
                <w:kern w:val="0"/>
                <w:szCs w:val="21"/>
              </w:rPr>
            </w:pPr>
            <w:r>
              <w:rPr>
                <w:rFonts w:hint="eastAsia" w:ascii="宋体" w:hAnsi="宋体" w:cs="宋体"/>
                <w:kern w:val="0"/>
                <w:szCs w:val="21"/>
              </w:rPr>
              <w:t>②兼容性要求：数据格式需适配主流数据资源管理与应用平台，确保数据可正常导入、存储、查询、调用，满足实训过程中数据处理、标注等操作的兼容性需求。</w:t>
            </w:r>
          </w:p>
          <w:p w14:paraId="23506745">
            <w:pPr>
              <w:widowControl/>
              <w:textAlignment w:val="center"/>
              <w:rPr>
                <w:rFonts w:hint="eastAsia" w:ascii="宋体" w:hAnsi="宋体" w:cs="宋体"/>
                <w:b/>
                <w:bCs/>
                <w:kern w:val="0"/>
                <w:szCs w:val="21"/>
              </w:rPr>
            </w:pPr>
            <w:r>
              <w:rPr>
                <w:rFonts w:hint="eastAsia" w:ascii="宋体" w:hAnsi="宋体" w:cs="宋体"/>
                <w:b/>
                <w:bCs/>
                <w:kern w:val="0"/>
                <w:szCs w:val="21"/>
              </w:rPr>
              <w:t>5.可靠性与实训适配要求：</w:t>
            </w:r>
          </w:p>
          <w:p w14:paraId="57056BB7">
            <w:pPr>
              <w:widowControl/>
              <w:textAlignment w:val="center"/>
              <w:rPr>
                <w:rFonts w:hint="eastAsia" w:ascii="宋体" w:hAnsi="宋体" w:cs="宋体"/>
                <w:kern w:val="0"/>
                <w:szCs w:val="21"/>
              </w:rPr>
            </w:pPr>
            <w:r>
              <w:rPr>
                <w:rFonts w:hint="eastAsia" w:ascii="宋体" w:hAnsi="宋体" w:cs="宋体"/>
                <w:kern w:val="0"/>
                <w:szCs w:val="21"/>
              </w:rPr>
              <w:t>①数据可靠性：数据质量稳定，无明显质量缺陷，能够支撑7×24小时实训教学使用，满足多人同时在线访问、处理、重复使用的需求。</w:t>
            </w:r>
          </w:p>
          <w:p w14:paraId="612545A9">
            <w:pPr>
              <w:widowControl/>
              <w:textAlignment w:val="center"/>
              <w:rPr>
                <w:rFonts w:hint="eastAsia" w:ascii="宋体" w:hAnsi="宋体" w:cs="宋体"/>
                <w:kern w:val="0"/>
                <w:szCs w:val="21"/>
              </w:rPr>
            </w:pPr>
            <w:r>
              <w:rPr>
                <w:rFonts w:hint="eastAsia" w:ascii="宋体" w:hAnsi="宋体" w:cs="宋体"/>
                <w:kern w:val="0"/>
                <w:szCs w:val="21"/>
              </w:rPr>
              <w:t>②实训适配性：数据难度梯度合理，覆盖基础、进阶等不同实训阶段需求，可支撑数据标注、数据清洗、数据标准化等核心实训技能的教学与实操训练。</w:t>
            </w:r>
          </w:p>
          <w:p w14:paraId="5473E44B">
            <w:pPr>
              <w:widowControl/>
              <w:textAlignment w:val="center"/>
              <w:rPr>
                <w:rFonts w:hint="eastAsia" w:ascii="宋体" w:hAnsi="宋体" w:cs="宋体"/>
                <w:kern w:val="0"/>
                <w:szCs w:val="21"/>
              </w:rPr>
            </w:pPr>
            <w:r>
              <w:rPr>
                <w:rFonts w:hint="eastAsia" w:ascii="宋体" w:hAnsi="宋体" w:cs="宋体"/>
                <w:kern w:val="0"/>
                <w:szCs w:val="21"/>
              </w:rPr>
              <w:t>③数据集内容：包含但不限于以下数据集，并且数据集符合数据资源管理与应用平台数据格式要求，学生实训过程中可反复使用；</w:t>
            </w:r>
          </w:p>
          <w:p w14:paraId="6CB55AFA">
            <w:pPr>
              <w:widowControl/>
              <w:textAlignment w:val="center"/>
              <w:rPr>
                <w:rFonts w:hint="eastAsia" w:ascii="宋体" w:hAnsi="宋体" w:cs="宋体"/>
                <w:b/>
                <w:bCs/>
                <w:kern w:val="0"/>
                <w:szCs w:val="21"/>
              </w:rPr>
            </w:pPr>
            <w:r>
              <w:rPr>
                <w:rFonts w:hint="eastAsia" w:ascii="宋体" w:hAnsi="宋体" w:cs="宋体"/>
                <w:b/>
                <w:bCs/>
                <w:kern w:val="0"/>
                <w:szCs w:val="21"/>
              </w:rPr>
              <w:t>6.图像类数据集：​</w:t>
            </w:r>
          </w:p>
          <w:p w14:paraId="4A32FB4B">
            <w:pPr>
              <w:widowControl/>
              <w:textAlignment w:val="center"/>
            </w:pPr>
            <w:r>
              <w:rPr>
                <w:rFonts w:hint="eastAsia" w:ascii="宋体" w:hAnsi="宋体" w:cs="宋体"/>
                <w:kern w:val="0"/>
                <w:szCs w:val="21"/>
              </w:rPr>
              <w:t>①杭叉工业车辆识别数据集；数据集使用场景：用于自动化车间工作的物体识别，主要集中在包装箱，履带等，用于车间运转中的智能分拣，智能处理。</w:t>
            </w:r>
            <w:r>
              <w:rPr>
                <w:rFonts w:hint="eastAsia"/>
              </w:rPr>
              <w:t>不少于20000张真实仓储、物流现场实拍图像，场景包含货物堆叠、远近景、局部遮挡等真实作业环境，不含虚拟合成</w:t>
            </w:r>
            <w:r>
              <w:rPr>
                <w:rFonts w:hint="eastAsia"/>
                <w:color w:val="auto"/>
              </w:rPr>
              <w:t>图像。</w:t>
            </w:r>
            <w:r>
              <w:rPr>
                <w:rFonts w:hint="eastAsia" w:ascii="宋体" w:hAnsi="宋体" w:cs="宋体"/>
                <w:b/>
                <w:bCs/>
                <w:color w:val="auto"/>
                <w:kern w:val="0"/>
                <w:szCs w:val="21"/>
              </w:rPr>
              <w:t>（</w:t>
            </w:r>
            <w:r>
              <w:rPr>
                <w:rFonts w:ascii="宋体" w:hAnsi="宋体" w:cs="宋体"/>
                <w:b/>
                <w:bCs/>
                <w:color w:val="auto"/>
                <w:kern w:val="0"/>
                <w:szCs w:val="21"/>
              </w:rPr>
              <w:t>供应商提供原始图像 + 结构化标注结果文件（json）截图，并加盖供应商公章</w:t>
            </w:r>
            <w:r>
              <w:rPr>
                <w:rFonts w:hint="eastAsia" w:ascii="宋体" w:hAnsi="宋体" w:cs="宋体"/>
                <w:b/>
                <w:bCs/>
                <w:color w:val="auto"/>
                <w:kern w:val="0"/>
                <w:szCs w:val="21"/>
                <w:lang w:eastAsia="zh-CN"/>
              </w:rPr>
              <w:t>。</w:t>
            </w:r>
            <w:r>
              <w:rPr>
                <w:rFonts w:hint="eastAsia" w:ascii="宋体" w:hAnsi="宋体" w:cs="宋体"/>
                <w:b/>
                <w:bCs/>
                <w:color w:val="auto"/>
                <w:kern w:val="0"/>
                <w:szCs w:val="21"/>
              </w:rPr>
              <w:t>）</w:t>
            </w:r>
          </w:p>
          <w:p w14:paraId="10282D0A">
            <w:pPr>
              <w:widowControl/>
              <w:textAlignment w:val="center"/>
              <w:rPr>
                <w:rFonts w:hint="eastAsia" w:ascii="宋体" w:hAnsi="宋体" w:cs="宋体"/>
                <w:kern w:val="0"/>
                <w:szCs w:val="21"/>
              </w:rPr>
            </w:pPr>
            <w:r>
              <w:rPr>
                <w:rFonts w:hint="eastAsia" w:ascii="宋体" w:hAnsi="宋体" w:cs="宋体"/>
                <w:kern w:val="0"/>
                <w:szCs w:val="21"/>
              </w:rPr>
              <w:t>②X光影像-NORMAL（正常人体）；数据集使用场景：肺炎X光数据集的对照样本，用于训练医疗AI诊断模型区分正常与病变影像的特征差异。</w:t>
            </w:r>
          </w:p>
          <w:p w14:paraId="7D860454">
            <w:pPr>
              <w:widowControl/>
              <w:textAlignment w:val="center"/>
              <w:rPr>
                <w:rFonts w:hint="eastAsia" w:ascii="宋体" w:hAnsi="宋体" w:cs="宋体"/>
                <w:kern w:val="0"/>
                <w:szCs w:val="21"/>
              </w:rPr>
            </w:pPr>
            <w:r>
              <w:rPr>
                <w:rFonts w:hint="eastAsia" w:ascii="宋体" w:hAnsi="宋体" w:cs="宋体"/>
                <w:kern w:val="0"/>
                <w:szCs w:val="21"/>
              </w:rPr>
              <w:t>③X光影像PNEUMONIA（肺炎）；数据集使用场景：用于医疗AI辅助诊断系统开发，帮助模型学习肺炎病灶的X光影像特征，实现疑似肺炎病例的初步分诊。</w:t>
            </w:r>
          </w:p>
          <w:p w14:paraId="77F5D898">
            <w:pPr>
              <w:widowControl/>
              <w:textAlignment w:val="center"/>
              <w:rPr>
                <w:rFonts w:hint="eastAsia" w:ascii="宋体" w:hAnsi="宋体" w:cs="宋体"/>
                <w:kern w:val="0"/>
                <w:szCs w:val="21"/>
              </w:rPr>
            </w:pPr>
            <w:r>
              <w:rPr>
                <w:rFonts w:hint="eastAsia" w:ascii="宋体" w:hAnsi="宋体" w:cs="宋体"/>
                <w:kern w:val="0"/>
                <w:szCs w:val="21"/>
              </w:rPr>
              <w:t>④人脸识别图像集；数据集使用场景：用于人脸识别、人脸属性分析类AI模型训练，可支撑安防领域的人脸比对系统、企业考勤系统的人脸打卡功能开发。</w:t>
            </w:r>
          </w:p>
          <w:p w14:paraId="5CE49B69">
            <w:pPr>
              <w:widowControl/>
              <w:textAlignment w:val="center"/>
              <w:rPr>
                <w:rFonts w:hint="eastAsia" w:ascii="宋体" w:hAnsi="宋体" w:cs="宋体"/>
                <w:kern w:val="0"/>
                <w:szCs w:val="21"/>
              </w:rPr>
            </w:pPr>
            <w:r>
              <w:rPr>
                <w:rFonts w:hint="eastAsia" w:ascii="宋体" w:hAnsi="宋体" w:cs="宋体"/>
                <w:kern w:val="0"/>
                <w:szCs w:val="21"/>
              </w:rPr>
              <w:t>⑤教育题目识别-数学公式；数据集使用场景：用于智能作业批改系统、在线教育平台的功能开发。</w:t>
            </w:r>
          </w:p>
          <w:p w14:paraId="7DA89C5F">
            <w:pPr>
              <w:widowControl/>
              <w:textAlignment w:val="center"/>
              <w:rPr>
                <w:rFonts w:hint="eastAsia" w:ascii="宋体" w:hAnsi="宋体" w:cs="宋体"/>
                <w:kern w:val="0"/>
                <w:szCs w:val="21"/>
              </w:rPr>
            </w:pPr>
            <w:r>
              <w:rPr>
                <w:rFonts w:hint="eastAsia" w:ascii="宋体" w:hAnsi="宋体" w:cs="宋体"/>
                <w:kern w:val="0"/>
                <w:szCs w:val="21"/>
              </w:rPr>
              <w:t>⑥不少于20000张高中数学手写解题过程图像,用于教育AI手写识别、智能批改模型训练；标注类别可采用手写文本、数学公式、表格等；</w:t>
            </w:r>
            <w:r>
              <w:rPr>
                <w:rFonts w:hint="eastAsia" w:ascii="宋体" w:hAnsi="宋体" w:cs="宋体"/>
                <w:b/>
                <w:bCs/>
                <w:color w:val="auto"/>
                <w:kern w:val="0"/>
                <w:szCs w:val="21"/>
              </w:rPr>
              <w:t>（</w:t>
            </w:r>
            <w:r>
              <w:rPr>
                <w:rFonts w:hint="eastAsia"/>
                <w:b/>
                <w:bCs/>
                <w:color w:val="auto"/>
              </w:rPr>
              <w:t>供应商提供</w:t>
            </w:r>
            <w:r>
              <w:rPr>
                <w:rFonts w:hint="eastAsia" w:ascii="宋体" w:hAnsi="宋体" w:cs="宋体"/>
                <w:b/>
                <w:bCs/>
                <w:color w:val="auto"/>
                <w:szCs w:val="21"/>
              </w:rPr>
              <w:t>原始图像 + 结构化标注结果文件（json）截图，并加盖供应商公章</w:t>
            </w:r>
            <w:r>
              <w:rPr>
                <w:rFonts w:hint="eastAsia" w:ascii="宋体" w:hAnsi="宋体" w:cs="宋体"/>
                <w:b/>
                <w:bCs/>
                <w:color w:val="auto"/>
                <w:szCs w:val="21"/>
                <w:lang w:eastAsia="zh-CN"/>
              </w:rPr>
              <w:t>。</w:t>
            </w:r>
            <w:r>
              <w:rPr>
                <w:rFonts w:hint="eastAsia" w:ascii="宋体" w:hAnsi="宋体" w:cs="宋体"/>
                <w:b/>
                <w:bCs/>
                <w:color w:val="auto"/>
                <w:kern w:val="0"/>
                <w:szCs w:val="21"/>
              </w:rPr>
              <w:t>）</w:t>
            </w:r>
          </w:p>
          <w:p w14:paraId="64E10B46">
            <w:pPr>
              <w:widowControl/>
              <w:textAlignment w:val="center"/>
              <w:rPr>
                <w:rFonts w:hint="eastAsia" w:ascii="宋体" w:hAnsi="宋体" w:cs="宋体"/>
                <w:kern w:val="0"/>
                <w:szCs w:val="21"/>
              </w:rPr>
            </w:pPr>
            <w:r>
              <w:rPr>
                <w:rFonts w:hint="eastAsia" w:ascii="宋体" w:hAnsi="宋体" w:cs="宋体"/>
                <w:kern w:val="0"/>
                <w:szCs w:val="21"/>
              </w:rPr>
              <w:t>⑦交通灯识别图像数据集；数据集使用场景：用于智能驾驶、交通监控系统的目标检测模型训练，帮助自动驾驶系统识别交通灯状态、做出合规通行决策。</w:t>
            </w:r>
          </w:p>
          <w:p w14:paraId="1551B1E1">
            <w:pPr>
              <w:widowControl/>
              <w:textAlignment w:val="center"/>
              <w:rPr>
                <w:rFonts w:hint="eastAsia" w:ascii="宋体" w:hAnsi="宋体" w:cs="宋体"/>
                <w:kern w:val="0"/>
                <w:szCs w:val="21"/>
              </w:rPr>
            </w:pPr>
            <w:r>
              <w:rPr>
                <w:rFonts w:hint="eastAsia" w:ascii="宋体" w:hAnsi="宋体" w:cs="宋体"/>
                <w:kern w:val="0"/>
                <w:szCs w:val="21"/>
              </w:rPr>
              <w:t>⑧道路交通灯识别图像数据集；数据集使用场景：作为不同分辨率的交通灯数据补充，用于优化目标检测模型的分辨率适配能力。</w:t>
            </w:r>
          </w:p>
          <w:p w14:paraId="674AB835">
            <w:pPr>
              <w:widowControl/>
              <w:textAlignment w:val="center"/>
              <w:rPr>
                <w:rFonts w:hint="eastAsia" w:ascii="宋体" w:hAnsi="宋体" w:cs="宋体"/>
                <w:kern w:val="0"/>
                <w:szCs w:val="21"/>
              </w:rPr>
            </w:pPr>
            <w:r>
              <w:rPr>
                <w:rFonts w:hint="eastAsia" w:ascii="宋体" w:hAnsi="宋体" w:cs="宋体"/>
                <w:kern w:val="0"/>
                <w:szCs w:val="21"/>
              </w:rPr>
              <w:t>⑨高精点云地面区域原始图像；数据集使用场景：为 AI 感知模型、地理测绘或智能设备提供地面区域的高精度三维空间数据，支撑地面相关的识别、建模与决策。</w:t>
            </w:r>
          </w:p>
          <w:p w14:paraId="67751CCE">
            <w:pPr>
              <w:widowControl/>
              <w:textAlignment w:val="center"/>
              <w:rPr>
                <w:rFonts w:hint="eastAsia" w:ascii="宋体" w:hAnsi="宋体" w:cs="宋体"/>
                <w:kern w:val="0"/>
                <w:szCs w:val="21"/>
              </w:rPr>
            </w:pPr>
            <w:r>
              <w:rPr>
                <w:rFonts w:hint="eastAsia" w:ascii="宋体" w:hAnsi="宋体" w:cs="宋体"/>
                <w:kern w:val="0"/>
                <w:szCs w:val="21"/>
              </w:rPr>
              <w:t>⑩路面车辆识别数据（含信号灯，车辆）；数据集使用场景：用于智能交通系统的多目标跟踪模型训练，可支撑交通流量统计、车辆违规行为（如闯红灯）监测。</w:t>
            </w:r>
          </w:p>
          <w:p w14:paraId="07AEE305">
            <w:pPr>
              <w:widowControl/>
              <w:textAlignment w:val="center"/>
              <w:rPr>
                <w:rFonts w:hint="eastAsia" w:ascii="宋体" w:hAnsi="宋体" w:cs="宋体"/>
                <w:kern w:val="0"/>
                <w:szCs w:val="21"/>
              </w:rPr>
            </w:pPr>
            <w:r>
              <w:rPr>
                <w:rFonts w:hint="eastAsia" w:ascii="微软雅黑" w:hAnsi="微软雅黑" w:eastAsia="微软雅黑" w:cs="微软雅黑"/>
                <w:kern w:val="0"/>
                <w:szCs w:val="21"/>
              </w:rPr>
              <w:t>⑪</w:t>
            </w:r>
            <w:r>
              <w:rPr>
                <w:rFonts w:hint="eastAsia" w:ascii="宋体" w:hAnsi="宋体" w:cs="宋体"/>
                <w:kern w:val="0"/>
                <w:szCs w:val="21"/>
              </w:rPr>
              <w:t>组织病理学图像；数据集使用场景：医疗 AI 病理诊断系统开发，帮助模型识别肿瘤组织的病理特征，辅助病理分级与早期筛查。</w:t>
            </w:r>
          </w:p>
          <w:p w14:paraId="69796BAF">
            <w:pPr>
              <w:widowControl/>
              <w:textAlignment w:val="center"/>
              <w:rPr>
                <w:rFonts w:hint="eastAsia" w:ascii="宋体" w:hAnsi="宋体" w:cs="宋体"/>
                <w:b/>
                <w:bCs/>
                <w:kern w:val="0"/>
                <w:szCs w:val="21"/>
              </w:rPr>
            </w:pPr>
            <w:r>
              <w:rPr>
                <w:rFonts w:hint="eastAsia" w:ascii="宋体" w:hAnsi="宋体" w:cs="宋体"/>
                <w:b/>
                <w:bCs/>
                <w:kern w:val="0"/>
                <w:szCs w:val="21"/>
              </w:rPr>
              <w:t>7.音频类数据集:​</w:t>
            </w:r>
          </w:p>
          <w:p w14:paraId="4E7500F4">
            <w:pPr>
              <w:widowControl/>
              <w:textAlignment w:val="center"/>
              <w:rPr>
                <w:rFonts w:hint="eastAsia" w:ascii="宋体" w:hAnsi="宋体" w:cs="宋体"/>
                <w:kern w:val="0"/>
                <w:szCs w:val="21"/>
              </w:rPr>
            </w:pPr>
            <w:r>
              <w:rPr>
                <w:rFonts w:hint="eastAsia" w:ascii="宋体" w:hAnsi="宋体" w:cs="宋体"/>
                <w:kern w:val="0"/>
                <w:szCs w:val="21"/>
              </w:rPr>
              <w:t>①中文方言语音对话数据集；数据集使用场景：主要用于智能语音助手、语音转文字工具的方言适配开发。</w:t>
            </w:r>
          </w:p>
          <w:p w14:paraId="2A38EEDB">
            <w:pPr>
              <w:widowControl/>
              <w:textAlignment w:val="center"/>
              <w:rPr>
                <w:rFonts w:hint="eastAsia" w:ascii="宋体" w:hAnsi="宋体"/>
              </w:rPr>
            </w:pPr>
            <w:r>
              <w:rPr>
                <w:rFonts w:hint="eastAsia" w:ascii="宋体" w:hAnsi="宋体" w:cs="宋体"/>
                <w:kern w:val="0"/>
                <w:szCs w:val="21"/>
              </w:rPr>
              <w:t>②语音朗读训练集；数据集使用场景：文本转语音（TTS）模型的训练与优化，可帮助智能有声书、语音播报工具学习自然的朗读节奏与语气。</w:t>
            </w:r>
          </w:p>
        </w:tc>
        <w:tc>
          <w:tcPr>
            <w:tcW w:w="452" w:type="dxa"/>
            <w:vAlign w:val="center"/>
          </w:tcPr>
          <w:p w14:paraId="7E7B0821">
            <w:pPr>
              <w:rPr>
                <w:rFonts w:hint="eastAsia" w:ascii="宋体" w:hAnsi="宋体"/>
              </w:rPr>
            </w:pPr>
            <w:r>
              <w:rPr>
                <w:rFonts w:hint="eastAsia" w:ascii="宋体" w:hAnsi="宋体"/>
              </w:rPr>
              <w:t>1</w:t>
            </w:r>
          </w:p>
        </w:tc>
        <w:tc>
          <w:tcPr>
            <w:tcW w:w="494" w:type="dxa"/>
            <w:vAlign w:val="center"/>
          </w:tcPr>
          <w:p w14:paraId="4C4161A6">
            <w:pPr>
              <w:rPr>
                <w:rFonts w:hint="eastAsia" w:ascii="宋体" w:hAnsi="宋体"/>
              </w:rPr>
            </w:pPr>
            <w:r>
              <w:rPr>
                <w:rFonts w:hint="eastAsia" w:ascii="宋体" w:hAnsi="宋体"/>
              </w:rPr>
              <w:t>套</w:t>
            </w:r>
          </w:p>
        </w:tc>
      </w:tr>
      <w:tr w14:paraId="4FF7C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491" w:type="dxa"/>
            <w:vAlign w:val="center"/>
          </w:tcPr>
          <w:p w14:paraId="44212CD1">
            <w:pPr>
              <w:spacing w:line="360" w:lineRule="auto"/>
              <w:jc w:val="center"/>
              <w:rPr>
                <w:rFonts w:hint="eastAsia" w:ascii="宋体" w:hAnsi="宋体" w:eastAsia="宋体"/>
                <w:lang w:eastAsia="zh-CN"/>
              </w:rPr>
            </w:pPr>
            <w:r>
              <w:rPr>
                <w:rFonts w:hint="eastAsia" w:ascii="宋体" w:hAnsi="宋体"/>
                <w:lang w:val="en-US" w:eastAsia="zh-CN"/>
              </w:rPr>
              <w:t>5</w:t>
            </w:r>
          </w:p>
        </w:tc>
        <w:tc>
          <w:tcPr>
            <w:tcW w:w="1178" w:type="dxa"/>
            <w:vAlign w:val="center"/>
          </w:tcPr>
          <w:p w14:paraId="74DF24EE">
            <w:pPr>
              <w:rPr>
                <w:rFonts w:hint="eastAsia" w:ascii="宋体" w:hAnsi="宋体"/>
              </w:rPr>
            </w:pPr>
            <w:r>
              <w:rPr>
                <w:rFonts w:hint="eastAsia" w:ascii="宋体" w:hAnsi="宋体" w:cs="宋体"/>
                <w:szCs w:val="21"/>
              </w:rPr>
              <w:t>《大模型数据标注项目实战》实训资源包</w:t>
            </w:r>
          </w:p>
        </w:tc>
        <w:tc>
          <w:tcPr>
            <w:tcW w:w="5943" w:type="dxa"/>
            <w:vAlign w:val="center"/>
          </w:tcPr>
          <w:p w14:paraId="080009A2">
            <w:pPr>
              <w:rPr>
                <w:rFonts w:hint="eastAsia" w:ascii="宋体" w:hAnsi="宋体" w:cs="仿宋"/>
                <w:b/>
                <w:bCs/>
                <w:kern w:val="0"/>
                <w:szCs w:val="21"/>
              </w:rPr>
            </w:pPr>
            <w:r>
              <w:rPr>
                <w:rFonts w:hint="eastAsia" w:ascii="宋体" w:hAnsi="宋体" w:cs="仿宋"/>
                <w:b/>
                <w:bCs/>
                <w:kern w:val="0"/>
                <w:szCs w:val="21"/>
              </w:rPr>
              <w:t>《每日工作指南》+《学生工具手册》+《教师指南》</w:t>
            </w:r>
          </w:p>
          <w:p w14:paraId="4E6AA013">
            <w:pPr>
              <w:rPr>
                <w:rFonts w:hint="eastAsia" w:ascii="宋体" w:hAnsi="宋体" w:cs="仿宋"/>
                <w:b/>
                <w:bCs/>
                <w:kern w:val="0"/>
                <w:szCs w:val="21"/>
              </w:rPr>
            </w:pPr>
            <w:r>
              <w:rPr>
                <w:rFonts w:hint="eastAsia" w:ascii="宋体" w:hAnsi="宋体" w:cs="仿宋"/>
                <w:b/>
                <w:bCs/>
                <w:kern w:val="0"/>
                <w:szCs w:val="21"/>
              </w:rPr>
              <w:t>一、内容：</w:t>
            </w:r>
          </w:p>
          <w:p w14:paraId="0B434882">
            <w:pPr>
              <w:tabs>
                <w:tab w:val="left" w:pos="0"/>
              </w:tabs>
              <w:adjustRightInd w:val="0"/>
              <w:snapToGrid w:val="0"/>
              <w:rPr>
                <w:rFonts w:hint="eastAsia" w:ascii="宋体" w:hAnsi="宋体" w:cs="方正仿宋_GB2312"/>
                <w:szCs w:val="21"/>
              </w:rPr>
            </w:pPr>
            <w:r>
              <w:rPr>
                <w:rFonts w:hint="eastAsia" w:ascii="宋体" w:hAnsi="宋体" w:cs="方正仿宋_GB2312"/>
                <w:szCs w:val="21"/>
              </w:rPr>
              <w:t>内容1：大模型语音项目全生命周期实战。以真实企业项目为实战核心，覆盖交付全流程。通过可行性评估、立项启动、规范制定、生产准备、规模化生产、质量控制、客户验收、交付收尾、售后支持、复盘沉淀十大任务，学生以真实岗位身份深度参与，实现从“学习者”到“从业者”的角色蜕变。</w:t>
            </w:r>
          </w:p>
          <w:p w14:paraId="293BA75A">
            <w:pPr>
              <w:tabs>
                <w:tab w:val="left" w:pos="0"/>
              </w:tabs>
              <w:adjustRightInd w:val="0"/>
              <w:snapToGrid w:val="0"/>
              <w:rPr>
                <w:rFonts w:hint="eastAsia" w:ascii="宋体" w:hAnsi="宋体" w:cs="方正仿宋_GB2312"/>
                <w:szCs w:val="21"/>
              </w:rPr>
            </w:pPr>
            <w:r>
              <w:rPr>
                <w:rFonts w:hint="eastAsia" w:ascii="宋体" w:hAnsi="宋体" w:cs="方正仿宋_GB2312"/>
                <w:szCs w:val="21"/>
              </w:rPr>
              <w:t>内容2：语音标注规范字典。作为实操应急手册，提供标准化查询工具。涵盖标注工具核心操作速查、语音标注规范图解、质检标准与驳回代码速查表、复杂场景处理指南及数据安全红线，确保标注工作有规可依、操作准确。</w:t>
            </w:r>
          </w:p>
          <w:p w14:paraId="3FD2DB0E">
            <w:pPr>
              <w:tabs>
                <w:tab w:val="left" w:pos="0"/>
              </w:tabs>
              <w:adjustRightInd w:val="0"/>
              <w:snapToGrid w:val="0"/>
              <w:rPr>
                <w:rFonts w:hint="eastAsia" w:ascii="宋体" w:hAnsi="宋体" w:cs="方正仿宋_GB2312"/>
                <w:szCs w:val="21"/>
              </w:rPr>
            </w:pPr>
            <w:r>
              <w:rPr>
                <w:rFonts w:hint="eastAsia" w:ascii="宋体" w:hAnsi="宋体" w:cs="方正仿宋_GB2312"/>
                <w:szCs w:val="21"/>
              </w:rPr>
              <w:t>内容3：岗位体系与职责导航。构建 “管理岗 + 执行岗”双职业通道，明确项目经理、标注员、质检员等核心岗位的职责、能力要求与成长路径，配套职业发展画布，帮助学生找准定位、规划晋升方向。</w:t>
            </w:r>
          </w:p>
          <w:p w14:paraId="384E57EE">
            <w:pPr>
              <w:tabs>
                <w:tab w:val="left" w:pos="0"/>
              </w:tabs>
              <w:adjustRightInd w:val="0"/>
              <w:snapToGrid w:val="0"/>
              <w:rPr>
                <w:rFonts w:hint="eastAsia" w:ascii="宋体" w:hAnsi="宋体" w:cs="方正仿宋_GB2312"/>
                <w:szCs w:val="21"/>
              </w:rPr>
            </w:pPr>
            <w:r>
              <w:rPr>
                <w:rFonts w:hint="eastAsia" w:ascii="宋体" w:hAnsi="宋体" w:cs="方正仿宋_GB2312"/>
                <w:szCs w:val="21"/>
              </w:rPr>
              <w:t>内容4：项目流转全流程SOP。梳理“售前-立项 - 生产 - 验收 - 复盘” 十大阶段标准作业程序，明确各环节输入输出、时间节点与数据流转逻辑，附风险预警与应对策略，保障项目流程规范化、可复制。</w:t>
            </w:r>
          </w:p>
          <w:p w14:paraId="2737C823">
            <w:pPr>
              <w:tabs>
                <w:tab w:val="left" w:pos="0"/>
              </w:tabs>
              <w:adjustRightInd w:val="0"/>
              <w:snapToGrid w:val="0"/>
              <w:rPr>
                <w:rFonts w:hint="eastAsia" w:ascii="宋体" w:hAnsi="宋体" w:cs="方正仿宋_GB2312"/>
                <w:szCs w:val="21"/>
              </w:rPr>
            </w:pPr>
            <w:r>
              <w:rPr>
                <w:rFonts w:hint="eastAsia" w:ascii="宋体" w:hAnsi="宋体" w:cs="方正仿宋_GB2312"/>
                <w:szCs w:val="21"/>
              </w:rPr>
              <w:t>内容5：每日工作实战手册。统一 “早会 - 日间工作 - 晚会 - 复盘” 每日节奏，按阶段拆解各岗位核心任务与产能目标，详解表单填写规范与当日风险应对方案，确保项目有序推进。</w:t>
            </w:r>
          </w:p>
          <w:p w14:paraId="7BA8316E">
            <w:pPr>
              <w:tabs>
                <w:tab w:val="left" w:pos="0"/>
              </w:tabs>
              <w:adjustRightInd w:val="0"/>
              <w:snapToGrid w:val="0"/>
              <w:rPr>
                <w:rFonts w:hint="eastAsia" w:ascii="宋体" w:hAnsi="宋体" w:cs="方正仿宋_GB2312"/>
                <w:szCs w:val="21"/>
              </w:rPr>
            </w:pPr>
            <w:r>
              <w:rPr>
                <w:rFonts w:hint="eastAsia" w:ascii="宋体" w:hAnsi="宋体" w:cs="方正仿宋_GB2312"/>
                <w:szCs w:val="21"/>
              </w:rPr>
              <w:t>内容6：实战表单工具模板库。提供覆盖项目全周期的标准化表单与文档模板，包括可行性报告、项目章程、日报、质检记录、验收报告等，既确保工作留痕，也为学生积累求职作品集。</w:t>
            </w:r>
          </w:p>
          <w:p w14:paraId="4AF56957">
            <w:pPr>
              <w:tabs>
                <w:tab w:val="left" w:pos="0"/>
              </w:tabs>
              <w:adjustRightInd w:val="0"/>
              <w:snapToGrid w:val="0"/>
              <w:rPr>
                <w:rFonts w:hint="eastAsia" w:ascii="宋体" w:hAnsi="宋体" w:cs="方正仿宋_GB2312"/>
                <w:b/>
                <w:bCs/>
                <w:szCs w:val="21"/>
              </w:rPr>
            </w:pPr>
            <w:r>
              <w:rPr>
                <w:rFonts w:hint="eastAsia" w:ascii="宋体" w:hAnsi="宋体" w:cs="方正仿宋_GB2312"/>
                <w:szCs w:val="21"/>
              </w:rPr>
              <w:t>内容7：教师教学与管理指南。指导教师实现“讲师-教练-客户”角色转变，配套教学实施剧本、班级管理工具与“过程+结果”双维度评价体系，助力打造真实在岗学习环境。</w:t>
            </w:r>
          </w:p>
          <w:p w14:paraId="0F56C309">
            <w:pPr>
              <w:tabs>
                <w:tab w:val="left" w:pos="0"/>
              </w:tabs>
              <w:adjustRightInd w:val="0"/>
              <w:snapToGrid w:val="0"/>
              <w:rPr>
                <w:rFonts w:hint="eastAsia" w:ascii="宋体" w:hAnsi="宋体" w:cs="方正仿宋_GB2312"/>
                <w:b/>
                <w:bCs/>
                <w:szCs w:val="21"/>
              </w:rPr>
            </w:pPr>
            <w:r>
              <w:rPr>
                <w:rFonts w:hint="eastAsia" w:ascii="宋体" w:hAnsi="宋体" w:cs="方正仿宋_GB2312"/>
                <w:b/>
                <w:bCs/>
                <w:szCs w:val="21"/>
              </w:rPr>
              <w:t>二、具体参数：</w:t>
            </w:r>
          </w:p>
          <w:p w14:paraId="2DB71420">
            <w:pPr>
              <w:tabs>
                <w:tab w:val="left" w:pos="0"/>
              </w:tabs>
              <w:adjustRightInd w:val="0"/>
              <w:snapToGrid w:val="0"/>
              <w:rPr>
                <w:rFonts w:hint="eastAsia" w:ascii="宋体" w:hAnsi="宋体" w:cs="方正仿宋_GB2312"/>
                <w:szCs w:val="21"/>
              </w:rPr>
            </w:pPr>
            <w:r>
              <w:rPr>
                <w:rFonts w:hint="eastAsia" w:ascii="宋体" w:hAnsi="宋体" w:cs="方正仿宋_GB2312"/>
                <w:szCs w:val="21"/>
              </w:rPr>
              <w:t>1. 聚焦大模型语音数据标注核心领域，以企业“普通话对话语音标注项目”为实战牵引，构建“语音专属流程+多岗位协同+强场景适配”项目式实训体系，突出语音数据时序性、多说话人交互等专属特性。</w:t>
            </w:r>
          </w:p>
          <w:p w14:paraId="49776373">
            <w:pPr>
              <w:tabs>
                <w:tab w:val="left" w:pos="0"/>
              </w:tabs>
              <w:adjustRightInd w:val="0"/>
              <w:snapToGrid w:val="0"/>
              <w:rPr>
                <w:rFonts w:hint="eastAsia" w:ascii="宋体" w:hAnsi="宋体" w:cs="方正仿宋_GB2312"/>
                <w:szCs w:val="21"/>
              </w:rPr>
            </w:pPr>
            <w:r>
              <w:rPr>
                <w:rFonts w:hint="eastAsia" w:ascii="宋体" w:hAnsi="宋体" w:cs="方正仿宋_GB2312"/>
                <w:szCs w:val="21"/>
              </w:rPr>
              <w:t>2. 内容1:1复刻AI大模型企业真实语音标注项目全流程，涵盖售前评估、量产运营、售后反馈等核心环节，商业级交付标准。</w:t>
            </w:r>
          </w:p>
          <w:p w14:paraId="13B53BBE">
            <w:pPr>
              <w:tabs>
                <w:tab w:val="left" w:pos="0"/>
              </w:tabs>
              <w:adjustRightInd w:val="0"/>
              <w:snapToGrid w:val="0"/>
              <w:rPr>
                <w:rFonts w:hint="eastAsia" w:ascii="宋体" w:hAnsi="宋体" w:cs="方正仿宋_GB2312"/>
                <w:szCs w:val="21"/>
              </w:rPr>
            </w:pPr>
            <w:r>
              <w:rPr>
                <w:rFonts w:hint="eastAsia" w:ascii="宋体" w:hAnsi="宋体" w:cs="方正仿宋_GB2312"/>
                <w:szCs w:val="21"/>
              </w:rPr>
              <w:t>3. 覆盖日常即兴对话、多人快速重叠交互、复杂环境噪声（交通/室内/自然声）、低信噪比音频、方言口音混入、非语言声音（笑声/咳嗽/停顿）等语音专属复杂场景，还原企业大规模语音数据处理真实工况。</w:t>
            </w:r>
          </w:p>
          <w:p w14:paraId="2A975B58">
            <w:pPr>
              <w:tabs>
                <w:tab w:val="left" w:pos="0"/>
              </w:tabs>
              <w:adjustRightInd w:val="0"/>
              <w:snapToGrid w:val="0"/>
              <w:rPr>
                <w:rFonts w:hint="eastAsia" w:ascii="宋体" w:hAnsi="宋体" w:cs="方正仿宋_GB2312"/>
                <w:szCs w:val="21"/>
              </w:rPr>
            </w:pPr>
            <w:r>
              <w:rPr>
                <w:rFonts w:hint="eastAsia" w:ascii="宋体" w:hAnsi="宋体" w:cs="方正仿宋_GB2312"/>
                <w:szCs w:val="21"/>
              </w:rPr>
              <w:t>4. 能力培养：精准覆盖语音转写规范应用、时间轴毫秒级校准（误差≤0.1秒）、噪声标签体系使用、多说话人分离判定、质量管控流程执行、售后反馈响应等语音标注核心职业能力，同步强化标准化作业与跨角色协作素养。</w:t>
            </w:r>
          </w:p>
          <w:p w14:paraId="3A54E352">
            <w:pPr>
              <w:tabs>
                <w:tab w:val="left" w:pos="0"/>
              </w:tabs>
              <w:adjustRightInd w:val="0"/>
              <w:snapToGrid w:val="0"/>
              <w:rPr>
                <w:rFonts w:hint="eastAsia" w:ascii="宋体" w:hAnsi="宋体" w:cs="方正仿宋_GB2312"/>
                <w:szCs w:val="21"/>
              </w:rPr>
            </w:pPr>
            <w:r>
              <w:rPr>
                <w:rFonts w:hint="eastAsia" w:ascii="宋体" w:hAnsi="宋体" w:cs="方正仿宋_GB2312"/>
                <w:szCs w:val="21"/>
              </w:rPr>
              <w:t>5. 语音专属数据处理：涵盖单音轨转写、多音轨分离标注、语音-文本对齐校准、非语言声音标签标注等语音专属数据类型，教授语音数据一致性校验、时序误差修正等专属方法。</w:t>
            </w:r>
          </w:p>
          <w:p w14:paraId="3B3F36B3">
            <w:pPr>
              <w:tabs>
                <w:tab w:val="left" w:pos="0"/>
              </w:tabs>
              <w:adjustRightInd w:val="0"/>
              <w:snapToGrid w:val="0"/>
              <w:rPr>
                <w:rFonts w:hint="eastAsia" w:ascii="宋体" w:hAnsi="宋体" w:cs="方正仿宋_GB2312"/>
                <w:szCs w:val="21"/>
              </w:rPr>
            </w:pPr>
            <w:r>
              <w:rPr>
                <w:rFonts w:hint="eastAsia" w:ascii="宋体" w:hAnsi="宋体" w:cs="方正仿宋_GB2312"/>
                <w:szCs w:val="21"/>
              </w:rPr>
              <w:t>6. 标注规范体系：构建“语音场景适配、判定标准统一、操作依据可追溯”核心规范体系，包含语音转写（数字/儿化音/方言处理）、时间轴标注、噪声标签分类、多说话人分离、边界案例处理等语音专项规范手册，配套正误音频示例与操作流程图解。</w:t>
            </w:r>
          </w:p>
          <w:p w14:paraId="7D3F4927">
            <w:pPr>
              <w:tabs>
                <w:tab w:val="left" w:pos="0"/>
              </w:tabs>
              <w:adjustRightInd w:val="0"/>
              <w:snapToGrid w:val="0"/>
              <w:rPr>
                <w:rFonts w:hint="eastAsia" w:ascii="宋体" w:hAnsi="宋体" w:cs="方正仿宋_GB2312"/>
                <w:szCs w:val="21"/>
              </w:rPr>
            </w:pPr>
            <w:r>
              <w:rPr>
                <w:rFonts w:hint="eastAsia" w:ascii="宋体" w:hAnsi="宋体" w:cs="方正仿宋_GB2312"/>
                <w:szCs w:val="21"/>
              </w:rPr>
              <w:t>7. 语音痛点场景突破：针对语音重叠（&gt;30%）、背景噪声强（信噪比&lt;15dB）、语速变异大（±50%标准语速）、方言夹杂（普通话二级乙等以下发音）、非语言声音干扰等行业痛点场景，提供语音专属标注解决方案与操作技巧。</w:t>
            </w:r>
          </w:p>
          <w:p w14:paraId="40BA8AF3">
            <w:pPr>
              <w:tabs>
                <w:tab w:val="left" w:pos="0"/>
              </w:tabs>
              <w:adjustRightInd w:val="0"/>
              <w:snapToGrid w:val="0"/>
              <w:rPr>
                <w:rFonts w:hint="eastAsia" w:ascii="宋体" w:hAnsi="宋体" w:cs="方正仿宋_GB2312"/>
                <w:szCs w:val="21"/>
              </w:rPr>
            </w:pPr>
            <w:r>
              <w:rPr>
                <w:rFonts w:hint="eastAsia" w:ascii="宋体" w:hAnsi="宋体" w:cs="方正仿宋_GB2312"/>
                <w:szCs w:val="21"/>
              </w:rPr>
              <w:t>8. 岗位沉浸式学习：设置语音项目项目经理、语音标注工程师、语音质检工程师、标注组长等核心岗位，还原语音项目特有的RACI责任分配与协同流程，匹配语音标注项目全生命周期岗位职能。</w:t>
            </w:r>
          </w:p>
          <w:p w14:paraId="75396D00">
            <w:pPr>
              <w:tabs>
                <w:tab w:val="left" w:pos="0"/>
              </w:tabs>
              <w:adjustRightInd w:val="0"/>
              <w:snapToGrid w:val="0"/>
              <w:rPr>
                <w:rFonts w:hint="eastAsia" w:ascii="宋体" w:hAnsi="宋体" w:cs="方正仿宋_GB2312"/>
                <w:szCs w:val="21"/>
              </w:rPr>
            </w:pPr>
            <w:r>
              <w:rPr>
                <w:rFonts w:hint="eastAsia" w:ascii="宋体" w:hAnsi="宋体" w:cs="方正仿宋_GB2312"/>
                <w:szCs w:val="21"/>
              </w:rPr>
              <w:t>9. 精细化技能训练：包含语音转写准确率提升、时间轴精准校准、噪声标签规范分类、多说话人分离判定、复杂场景标注优先级排序等语音专属专项技能实训，贴合语音项目实操核心需求。</w:t>
            </w:r>
          </w:p>
          <w:p w14:paraId="6531BF7A">
            <w:pPr>
              <w:tabs>
                <w:tab w:val="left" w:pos="0"/>
              </w:tabs>
              <w:adjustRightInd w:val="0"/>
              <w:snapToGrid w:val="0"/>
              <w:rPr>
                <w:rFonts w:hint="eastAsia" w:ascii="宋体" w:hAnsi="宋体" w:cs="方正仿宋_GB2312"/>
                <w:szCs w:val="21"/>
              </w:rPr>
            </w:pPr>
            <w:r>
              <w:rPr>
                <w:rFonts w:hint="eastAsia" w:ascii="宋体" w:hAnsi="宋体" w:cs="方正仿宋_GB2312"/>
                <w:szCs w:val="21"/>
              </w:rPr>
              <w:t>10. 质量管控体系：构建“语音专属两级质检（自检+抽检）+帕累托图错误分析+5Why根因追溯”质量管理模型，重点监控语音转写一致性、时间轴误差等核心指标。</w:t>
            </w:r>
          </w:p>
          <w:p w14:paraId="4383BD5E">
            <w:pPr>
              <w:tabs>
                <w:tab w:val="left" w:pos="0"/>
              </w:tabs>
              <w:adjustRightInd w:val="0"/>
              <w:snapToGrid w:val="0"/>
              <w:rPr>
                <w:rFonts w:hint="eastAsia" w:ascii="宋体" w:hAnsi="宋体" w:cs="方正仿宋_GB2312"/>
                <w:szCs w:val="21"/>
              </w:rPr>
            </w:pPr>
            <w:r>
              <w:rPr>
                <w:rFonts w:hint="eastAsia" w:ascii="宋体" w:hAnsi="宋体" w:cs="方正仿宋_GB2312"/>
                <w:szCs w:val="21"/>
              </w:rPr>
              <w:t>11. 语音项目管理训练：完整覆盖语音项目特有的售前音频复杂度评估、工时抽样估算、量产节奏把控、验收音频抽样等全生命周期管理逻辑，闭环真实运转流程。</w:t>
            </w:r>
          </w:p>
          <w:p w14:paraId="40F53DFD">
            <w:pPr>
              <w:tabs>
                <w:tab w:val="left" w:pos="0"/>
              </w:tabs>
              <w:adjustRightInd w:val="0"/>
              <w:snapToGrid w:val="0"/>
              <w:rPr>
                <w:rFonts w:hint="eastAsia" w:ascii="宋体" w:hAnsi="宋体" w:cs="方正仿宋_GB2312"/>
                <w:color w:val="auto"/>
                <w:szCs w:val="21"/>
                <w:highlight w:val="none"/>
              </w:rPr>
            </w:pPr>
            <w:r>
              <w:rPr>
                <w:rFonts w:hint="eastAsia" w:ascii="宋体" w:hAnsi="宋体" w:cs="方正仿宋_GB2312"/>
                <w:szCs w:val="21"/>
              </w:rPr>
              <w:t>12. 工具实</w:t>
            </w:r>
            <w:r>
              <w:rPr>
                <w:rFonts w:hint="eastAsia" w:ascii="宋体" w:hAnsi="宋体" w:cs="方正仿宋_GB2312"/>
                <w:color w:val="auto"/>
                <w:szCs w:val="21"/>
              </w:rPr>
              <w:t>操落地：适配WAV（16kHz采样率）等工业级语音格式、CSV交付格式，掌握AU音频编辑、Aegisub时间轴标注等专业工具操作，熟</w:t>
            </w:r>
            <w:r>
              <w:rPr>
                <w:rFonts w:hint="eastAsia" w:ascii="宋体" w:hAnsi="宋体" w:cs="方正仿宋_GB2312"/>
                <w:color w:val="auto"/>
                <w:szCs w:val="21"/>
                <w:highlight w:val="none"/>
              </w:rPr>
              <w:t>练运用甘特图规划、抽样估算等企业级工具技能，同步支持语音标注数据统计分析。</w:t>
            </w:r>
          </w:p>
          <w:p w14:paraId="1F103657">
            <w:pPr>
              <w:tabs>
                <w:tab w:val="left" w:pos="0"/>
              </w:tabs>
              <w:adjustRightInd w:val="0"/>
              <w:snapToGrid w:val="0"/>
              <w:rPr>
                <w:rFonts w:hint="eastAsia" w:ascii="宋体" w:hAnsi="宋体" w:cs="方正仿宋_GB2312"/>
                <w:color w:val="auto"/>
                <w:szCs w:val="21"/>
                <w:highlight w:val="none"/>
              </w:rPr>
            </w:pPr>
            <w:r>
              <w:rPr>
                <w:rFonts w:hint="eastAsia" w:ascii="宋体" w:hAnsi="宋体" w:cs="方正仿宋_GB2312"/>
                <w:color w:val="auto"/>
                <w:szCs w:val="21"/>
                <w:highlight w:val="none"/>
              </w:rPr>
              <w:t>13. 微任务拆解设计：包含不少于10个语音专属分解式微任务，夯实标注工具快捷键、音频分段处理、噪声标签快速添加、时间轴微调、数据格式校验等基础操作技能，衔接语音标注岗位基础工作需求。</w:t>
            </w:r>
          </w:p>
          <w:p w14:paraId="20408CC9">
            <w:pPr>
              <w:tabs>
                <w:tab w:val="left" w:pos="0"/>
              </w:tabs>
              <w:adjustRightInd w:val="0"/>
              <w:snapToGrid w:val="0"/>
              <w:rPr>
                <w:rFonts w:hint="eastAsia" w:ascii="宋体" w:hAnsi="宋体" w:cs="方正仿宋_GB2312"/>
                <w:color w:val="auto"/>
                <w:szCs w:val="21"/>
                <w:highlight w:val="none"/>
              </w:rPr>
            </w:pPr>
            <w:r>
              <w:rPr>
                <w:rFonts w:hint="eastAsia" w:ascii="宋体" w:hAnsi="宋体" w:cs="方正仿宋_GB2312"/>
                <w:color w:val="auto"/>
                <w:szCs w:val="21"/>
                <w:highlight w:val="none"/>
              </w:rPr>
              <w:t>14. 专项实训项目：设置语音专属专项技能实训，如“高噪声环境语音转写实训”“多说话人分离标注实训”“时间轴精准校准实训”等，逐个击破语音标注技术难点。</w:t>
            </w:r>
          </w:p>
          <w:p w14:paraId="6221C7B9">
            <w:pPr>
              <w:tabs>
                <w:tab w:val="left" w:pos="0"/>
              </w:tabs>
              <w:adjustRightInd w:val="0"/>
              <w:snapToGrid w:val="0"/>
              <w:rPr>
                <w:rFonts w:hint="eastAsia" w:ascii="宋体" w:hAnsi="宋体" w:cs="方正仿宋_GB2312"/>
                <w:szCs w:val="21"/>
              </w:rPr>
            </w:pPr>
            <w:r>
              <w:rPr>
                <w:rFonts w:hint="eastAsia" w:ascii="宋体" w:hAnsi="宋体" w:cs="方正仿宋_GB2312"/>
                <w:color w:val="auto"/>
                <w:szCs w:val="21"/>
                <w:highlight w:val="none"/>
              </w:rPr>
              <w:t>15. 企业级综合实训：包含不少于1个沉浸</w:t>
            </w:r>
            <w:r>
              <w:rPr>
                <w:rFonts w:hint="eastAsia" w:ascii="宋体" w:hAnsi="宋体" w:cs="方正仿宋_GB2312"/>
                <w:szCs w:val="21"/>
                <w:highlight w:val="none"/>
              </w:rPr>
              <w:t>式完整</w:t>
            </w:r>
            <w:r>
              <w:rPr>
                <w:rFonts w:hint="eastAsia" w:ascii="宋体" w:hAnsi="宋体" w:cs="方正仿宋_GB2312"/>
                <w:szCs w:val="21"/>
              </w:rPr>
              <w:t>企业级语音标注项目，覆盖全场景语音标注需求，严格遵循企业随机抽样验收、通过率真实交付标准。</w:t>
            </w:r>
          </w:p>
          <w:p w14:paraId="7DBA9506">
            <w:pPr>
              <w:tabs>
                <w:tab w:val="left" w:pos="0"/>
              </w:tabs>
              <w:adjustRightInd w:val="0"/>
              <w:snapToGrid w:val="0"/>
              <w:rPr>
                <w:rFonts w:hint="eastAsia" w:ascii="宋体" w:hAnsi="宋体" w:cs="方正仿宋_GB2312"/>
                <w:szCs w:val="21"/>
              </w:rPr>
            </w:pPr>
            <w:r>
              <w:rPr>
                <w:rFonts w:hint="eastAsia" w:ascii="宋体" w:hAnsi="宋体" w:cs="方正仿宋_GB2312"/>
                <w:szCs w:val="21"/>
              </w:rPr>
              <w:t>16. 教学工具对接：与企业接轨的语音标注教学平台，支持语音任务分发、进度实时跟踪、质量分级审核、多角色协同作业与音频数据溯源功能，还原真实语音标注生产环境。</w:t>
            </w:r>
          </w:p>
          <w:p w14:paraId="0B3B7C66">
            <w:pPr>
              <w:tabs>
                <w:tab w:val="left" w:pos="0"/>
              </w:tabs>
              <w:adjustRightInd w:val="0"/>
              <w:snapToGrid w:val="0"/>
              <w:rPr>
                <w:rFonts w:hint="eastAsia" w:ascii="宋体" w:hAnsi="宋体" w:cs="方正仿宋_GB2312"/>
                <w:szCs w:val="21"/>
              </w:rPr>
            </w:pPr>
            <w:r>
              <w:rPr>
                <w:rFonts w:hint="eastAsia" w:ascii="宋体" w:hAnsi="宋体" w:cs="方正仿宋_GB2312"/>
                <w:szCs w:val="21"/>
              </w:rPr>
              <w:t>17. 实训内容来源：源于大模型训练语音数据标注行业真实项目案例、企业标准化规范与真实语音数据集，通过语音场景化案例驱动教学，重点覆盖语音标注行业痛点解决方案。</w:t>
            </w:r>
          </w:p>
          <w:p w14:paraId="27922E3E">
            <w:pPr>
              <w:tabs>
                <w:tab w:val="left" w:pos="0"/>
              </w:tabs>
              <w:adjustRightInd w:val="0"/>
              <w:snapToGrid w:val="0"/>
              <w:rPr>
                <w:rFonts w:hint="eastAsia" w:ascii="宋体" w:hAnsi="宋体" w:cs="方正仿宋_GB2312"/>
                <w:szCs w:val="21"/>
              </w:rPr>
            </w:pPr>
            <w:r>
              <w:rPr>
                <w:rFonts w:hint="eastAsia" w:ascii="宋体" w:hAnsi="宋体" w:cs="方正仿宋_GB2312"/>
                <w:szCs w:val="21"/>
              </w:rPr>
              <w:t>18. 跨实训融合：可与《数据采集与标注技术》、《地图数据标注项目实战》、《自动驾驶数据标注项目实战》等实训形成数据处理项目实战系列课程。</w:t>
            </w:r>
          </w:p>
          <w:p w14:paraId="22DCB2B0">
            <w:pPr>
              <w:tabs>
                <w:tab w:val="left" w:pos="0"/>
              </w:tabs>
              <w:adjustRightInd w:val="0"/>
              <w:snapToGrid w:val="0"/>
              <w:rPr>
                <w:rFonts w:hint="eastAsia" w:ascii="宋体" w:hAnsi="宋体" w:cs="方正仿宋_GB2312"/>
                <w:szCs w:val="21"/>
              </w:rPr>
            </w:pPr>
            <w:r>
              <w:rPr>
                <w:rFonts w:hint="eastAsia" w:ascii="宋体" w:hAnsi="宋体" w:cs="方正仿宋_GB2312"/>
                <w:szCs w:val="21"/>
              </w:rPr>
              <w:t>19. 资源载体配置：采用“U盘+教学管理平台”双承载模式，实现与实训多维度串联，适配语音数据离线学习与在线实训需求。</w:t>
            </w:r>
          </w:p>
          <w:p w14:paraId="2C277518">
            <w:pPr>
              <w:rPr>
                <w:rFonts w:hint="eastAsia" w:ascii="宋体" w:hAnsi="宋体"/>
              </w:rPr>
            </w:pPr>
            <w:r>
              <w:rPr>
                <w:rFonts w:hint="eastAsia" w:ascii="宋体" w:hAnsi="宋体" w:cs="方正仿宋_GB2312"/>
                <w:szCs w:val="21"/>
              </w:rPr>
              <w:t>20. 教学实施支持：提供语音专属教学课件、实训指导手册、岗位任务清单、40+表单模板库（含语音项目可行性报告、WBS分解表、质检工单等）、考核评价标准，配套“语音理论精讲→专属实训锻炼→语音成果生成→行业标准评议答辩”微循环教学实施方案。</w:t>
            </w:r>
          </w:p>
        </w:tc>
        <w:tc>
          <w:tcPr>
            <w:tcW w:w="452" w:type="dxa"/>
            <w:vAlign w:val="center"/>
          </w:tcPr>
          <w:p w14:paraId="3BC9BA95">
            <w:pPr>
              <w:rPr>
                <w:rFonts w:hint="eastAsia" w:ascii="宋体" w:hAnsi="宋体"/>
              </w:rPr>
            </w:pPr>
            <w:r>
              <w:rPr>
                <w:rFonts w:hint="eastAsia" w:ascii="宋体" w:hAnsi="宋体"/>
              </w:rPr>
              <w:t>1</w:t>
            </w:r>
          </w:p>
        </w:tc>
        <w:tc>
          <w:tcPr>
            <w:tcW w:w="494" w:type="dxa"/>
            <w:vAlign w:val="center"/>
          </w:tcPr>
          <w:p w14:paraId="1FA4D76A">
            <w:pPr>
              <w:rPr>
                <w:rFonts w:hint="eastAsia" w:ascii="宋体" w:hAnsi="宋体"/>
              </w:rPr>
            </w:pPr>
            <w:r>
              <w:rPr>
                <w:rFonts w:hint="eastAsia" w:ascii="宋体" w:hAnsi="宋体"/>
              </w:rPr>
              <w:t>套</w:t>
            </w:r>
          </w:p>
        </w:tc>
      </w:tr>
      <w:tr w14:paraId="5775C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9" w:hRule="atLeast"/>
          <w:jc w:val="center"/>
        </w:trPr>
        <w:tc>
          <w:tcPr>
            <w:tcW w:w="491" w:type="dxa"/>
            <w:vAlign w:val="center"/>
          </w:tcPr>
          <w:p w14:paraId="72406EB0">
            <w:pPr>
              <w:spacing w:line="360" w:lineRule="auto"/>
              <w:jc w:val="center"/>
              <w:rPr>
                <w:rFonts w:hint="eastAsia" w:ascii="宋体" w:hAnsi="宋体" w:eastAsia="宋体"/>
                <w:lang w:eastAsia="zh-CN"/>
              </w:rPr>
            </w:pPr>
            <w:r>
              <w:rPr>
                <w:rFonts w:hint="eastAsia" w:ascii="宋体" w:hAnsi="宋体"/>
                <w:lang w:val="en-US" w:eastAsia="zh-CN"/>
              </w:rPr>
              <w:t>6</w:t>
            </w:r>
          </w:p>
        </w:tc>
        <w:tc>
          <w:tcPr>
            <w:tcW w:w="1178" w:type="dxa"/>
            <w:vAlign w:val="center"/>
          </w:tcPr>
          <w:p w14:paraId="0BEB3B67">
            <w:pPr>
              <w:rPr>
                <w:rFonts w:hint="eastAsia" w:ascii="宋体" w:hAnsi="宋体"/>
              </w:rPr>
            </w:pPr>
            <w:r>
              <w:rPr>
                <w:rFonts w:hint="eastAsia" w:ascii="宋体" w:hAnsi="宋体" w:cs="宋体"/>
                <w:szCs w:val="21"/>
              </w:rPr>
              <w:t>《地图数据标注项目实战》实训资源包</w:t>
            </w:r>
          </w:p>
        </w:tc>
        <w:tc>
          <w:tcPr>
            <w:tcW w:w="5943" w:type="dxa"/>
            <w:vAlign w:val="center"/>
          </w:tcPr>
          <w:p w14:paraId="1095BCB5">
            <w:pPr>
              <w:rPr>
                <w:rFonts w:hint="eastAsia" w:ascii="宋体" w:hAnsi="宋体" w:cs="仿宋"/>
                <w:b/>
                <w:bCs/>
                <w:kern w:val="0"/>
                <w:szCs w:val="21"/>
              </w:rPr>
            </w:pPr>
            <w:r>
              <w:rPr>
                <w:rFonts w:hint="eastAsia" w:ascii="宋体" w:hAnsi="宋体" w:cs="仿宋"/>
                <w:b/>
                <w:bCs/>
                <w:kern w:val="0"/>
                <w:szCs w:val="21"/>
              </w:rPr>
              <w:t>《每日工作指南》+《学生工具手册》+《教师指南》</w:t>
            </w:r>
          </w:p>
          <w:p w14:paraId="40BCADE1">
            <w:pPr>
              <w:tabs>
                <w:tab w:val="left" w:pos="0"/>
              </w:tabs>
              <w:adjustRightInd w:val="0"/>
              <w:snapToGrid w:val="0"/>
              <w:rPr>
                <w:rFonts w:hint="eastAsia" w:ascii="宋体" w:hAnsi="宋体" w:cs="方正仿宋_GB2312"/>
                <w:b/>
                <w:bCs/>
                <w:szCs w:val="21"/>
              </w:rPr>
            </w:pPr>
            <w:r>
              <w:rPr>
                <w:rFonts w:hint="eastAsia" w:ascii="宋体" w:hAnsi="宋体" w:cs="方正仿宋_GB2312"/>
                <w:b/>
                <w:bCs/>
                <w:szCs w:val="21"/>
              </w:rPr>
              <w:t>一、内容：</w:t>
            </w:r>
          </w:p>
          <w:p w14:paraId="242751F4">
            <w:pPr>
              <w:tabs>
                <w:tab w:val="left" w:pos="0"/>
              </w:tabs>
              <w:adjustRightInd w:val="0"/>
              <w:snapToGrid w:val="0"/>
              <w:rPr>
                <w:rFonts w:hint="eastAsia" w:ascii="宋体" w:hAnsi="宋体" w:cs="方正仿宋_GB2312"/>
                <w:szCs w:val="21"/>
              </w:rPr>
            </w:pPr>
            <w:r>
              <w:rPr>
                <w:rFonts w:hint="eastAsia" w:ascii="宋体" w:hAnsi="宋体" w:cs="方正仿宋_GB2312"/>
                <w:szCs w:val="21"/>
              </w:rPr>
              <w:t>内容 1：POI 月度项目全生命周期实战以真实企业“城市 POI 月度更新项目” 为核心</w:t>
            </w:r>
            <w:r>
              <w:rPr>
                <w:rFonts w:hint="eastAsia" w:ascii="宋体" w:hAnsi="宋体" w:cs="方正仿宋_GB2312"/>
                <w:szCs w:val="21"/>
                <w:lang w:eastAsia="zh-CN"/>
              </w:rPr>
              <w:t>，</w:t>
            </w:r>
            <w:r>
              <w:rPr>
                <w:rFonts w:hint="eastAsia" w:ascii="宋体" w:hAnsi="宋体" w:cs="方正仿宋_GB2312"/>
                <w:szCs w:val="21"/>
              </w:rPr>
              <w:t>覆盖售前承接至售后反馈十大节点。学习者沉浸式处理真实 POI 数据，应对突发场景，掌握项目全流程核心任务与决策逻辑，最终形成完整项目资产包，构建实战执行能力。</w:t>
            </w:r>
          </w:p>
          <w:p w14:paraId="2CBD0C7C">
            <w:pPr>
              <w:tabs>
                <w:tab w:val="left" w:pos="0"/>
              </w:tabs>
              <w:adjustRightInd w:val="0"/>
              <w:snapToGrid w:val="0"/>
              <w:rPr>
                <w:rFonts w:hint="eastAsia" w:ascii="宋体" w:hAnsi="宋体" w:cs="方正仿宋_GB2312"/>
                <w:szCs w:val="21"/>
              </w:rPr>
            </w:pPr>
            <w:r>
              <w:rPr>
                <w:rFonts w:hint="eastAsia" w:ascii="宋体" w:hAnsi="宋体" w:cs="方正仿宋_GB2312"/>
                <w:szCs w:val="21"/>
              </w:rPr>
              <w:t>内容 2：POI 标注规范字典应用构建标签体系、标注规则、质检标准、模糊场景处理的规范体系。明确三级分类框架、四大核心操作步骤与正反案例，分级定义错误标准，提供快速查询工具，确保标注结果一致准确。</w:t>
            </w:r>
          </w:p>
          <w:p w14:paraId="2C4AEBF6">
            <w:pPr>
              <w:tabs>
                <w:tab w:val="left" w:pos="0"/>
              </w:tabs>
              <w:adjustRightInd w:val="0"/>
              <w:snapToGrid w:val="0"/>
              <w:rPr>
                <w:rFonts w:hint="eastAsia" w:ascii="宋体" w:hAnsi="宋体" w:cs="方正仿宋_GB2312"/>
                <w:szCs w:val="21"/>
              </w:rPr>
            </w:pPr>
            <w:r>
              <w:rPr>
                <w:rFonts w:hint="eastAsia" w:ascii="宋体" w:hAnsi="宋体" w:cs="方正仿宋_GB2312"/>
                <w:szCs w:val="21"/>
              </w:rPr>
              <w:t>内容 3：POI 项目岗位地图实践明确项目经理、标注组长、标注员、质检员四大核心岗位的职责、协作接口与能力要求。通过角色轮换，让学习者理解团队协作逻辑，掌握不同岗位工作重点。</w:t>
            </w:r>
          </w:p>
          <w:p w14:paraId="6ED0AA1A">
            <w:pPr>
              <w:tabs>
                <w:tab w:val="left" w:pos="0"/>
              </w:tabs>
              <w:adjustRightInd w:val="0"/>
              <w:snapToGrid w:val="0"/>
              <w:rPr>
                <w:rFonts w:hint="eastAsia" w:ascii="宋体" w:hAnsi="宋体" w:cs="方正仿宋_GB2312"/>
                <w:szCs w:val="21"/>
              </w:rPr>
            </w:pPr>
            <w:r>
              <w:rPr>
                <w:rFonts w:hint="eastAsia" w:ascii="宋体" w:hAnsi="宋体" w:cs="方正仿宋_GB2312"/>
                <w:szCs w:val="21"/>
              </w:rPr>
              <w:t>内容 4：POI 项目流程 SOP 落地梳理项目全流程逻辑节点与管控要求，含应急响应流程，明确各阶段顺序、依赖关系、产出物及时间节点，培养按流程推进的工作习惯。</w:t>
            </w:r>
          </w:p>
          <w:p w14:paraId="6867F99C">
            <w:pPr>
              <w:tabs>
                <w:tab w:val="left" w:pos="0"/>
              </w:tabs>
              <w:adjustRightInd w:val="0"/>
              <w:snapToGrid w:val="0"/>
              <w:rPr>
                <w:rFonts w:hint="eastAsia" w:ascii="宋体" w:hAnsi="宋体" w:cs="方正仿宋_GB2312"/>
                <w:szCs w:val="21"/>
              </w:rPr>
            </w:pPr>
            <w:r>
              <w:rPr>
                <w:rFonts w:hint="eastAsia" w:ascii="宋体" w:hAnsi="宋体" w:cs="方正仿宋_GB2312"/>
                <w:szCs w:val="21"/>
              </w:rPr>
              <w:t>内容 5：POI 项目表单工具应用</w:t>
            </w:r>
          </w:p>
          <w:p w14:paraId="43300081">
            <w:pPr>
              <w:tabs>
                <w:tab w:val="left" w:pos="0"/>
              </w:tabs>
              <w:adjustRightInd w:val="0"/>
              <w:snapToGrid w:val="0"/>
              <w:rPr>
                <w:rFonts w:hint="eastAsia" w:ascii="宋体" w:hAnsi="宋体" w:cs="方正仿宋_GB2312"/>
                <w:szCs w:val="21"/>
              </w:rPr>
            </w:pPr>
            <w:r>
              <w:rPr>
                <w:rFonts w:hint="eastAsia" w:ascii="宋体" w:hAnsi="宋体" w:cs="方正仿宋_GB2312"/>
                <w:szCs w:val="21"/>
              </w:rPr>
              <w:t>提供常态化报表、十大任务模块专用表单等标准化模板，附填表示例与功能说明，学习者可直接套用输出交付物，培养规范记录、数据留痕的素养。</w:t>
            </w:r>
          </w:p>
          <w:p w14:paraId="55ECF310">
            <w:pPr>
              <w:tabs>
                <w:tab w:val="left" w:pos="0"/>
              </w:tabs>
              <w:adjustRightInd w:val="0"/>
              <w:snapToGrid w:val="0"/>
              <w:rPr>
                <w:rFonts w:hint="eastAsia" w:ascii="宋体" w:hAnsi="宋体" w:cs="方正仿宋_GB2312"/>
                <w:szCs w:val="21"/>
              </w:rPr>
            </w:pPr>
            <w:r>
              <w:rPr>
                <w:rFonts w:hint="eastAsia" w:ascii="宋体" w:hAnsi="宋体" w:cs="方正仿宋_GB2312"/>
                <w:szCs w:val="21"/>
              </w:rPr>
              <w:t>内容 6：POI 项目教学实施指南</w:t>
            </w:r>
          </w:p>
          <w:p w14:paraId="0B179077">
            <w:pPr>
              <w:tabs>
                <w:tab w:val="left" w:pos="0"/>
              </w:tabs>
              <w:adjustRightInd w:val="0"/>
              <w:snapToGrid w:val="0"/>
              <w:rPr>
                <w:rFonts w:hint="eastAsia" w:ascii="宋体" w:hAnsi="宋体" w:cs="方正仿宋_GB2312"/>
                <w:szCs w:val="21"/>
              </w:rPr>
            </w:pPr>
            <w:r>
              <w:rPr>
                <w:rFonts w:hint="eastAsia" w:ascii="宋体" w:hAnsi="宋体" w:cs="方正仿宋_GB2312"/>
                <w:szCs w:val="21"/>
              </w:rPr>
              <w:t>提供 “教、管、评” 全维度支持，含教学设计、组织模式、进度安排、突发事件剧本、团队管理、多元评估体系及配套教学资源，助力高效开展项目化教学。</w:t>
            </w:r>
          </w:p>
          <w:p w14:paraId="68FCBFEB">
            <w:pPr>
              <w:tabs>
                <w:tab w:val="left" w:pos="0"/>
              </w:tabs>
              <w:adjustRightInd w:val="0"/>
              <w:snapToGrid w:val="0"/>
              <w:rPr>
                <w:rFonts w:hint="eastAsia" w:ascii="宋体" w:hAnsi="宋体" w:cs="方正仿宋_GB2312"/>
                <w:b/>
                <w:bCs/>
                <w:szCs w:val="21"/>
              </w:rPr>
            </w:pPr>
            <w:r>
              <w:rPr>
                <w:rFonts w:hint="eastAsia" w:ascii="宋体" w:hAnsi="宋体" w:cs="方正仿宋_GB2312"/>
                <w:b/>
                <w:bCs/>
                <w:szCs w:val="21"/>
              </w:rPr>
              <w:t>二、具体参数：</w:t>
            </w:r>
          </w:p>
          <w:p w14:paraId="0E9BC3CD">
            <w:pPr>
              <w:tabs>
                <w:tab w:val="left" w:pos="0"/>
              </w:tabs>
              <w:adjustRightInd w:val="0"/>
              <w:snapToGrid w:val="0"/>
              <w:rPr>
                <w:rFonts w:hint="eastAsia" w:ascii="宋体" w:hAnsi="宋体" w:cs="方正仿宋_GB2312"/>
                <w:szCs w:val="21"/>
              </w:rPr>
            </w:pPr>
            <w:r>
              <w:rPr>
                <w:rFonts w:hint="eastAsia" w:ascii="宋体" w:hAnsi="宋体" w:cs="方正仿宋_GB2312"/>
                <w:szCs w:val="21"/>
              </w:rPr>
              <w:t>1.聚焦地图POI（兴趣点）数据标注核心领域，以“城市POI月度更新”真实项目为实战牵引，构建“地理空间属性+全流程管控+多岗位协同”项目式实训体系。</w:t>
            </w:r>
          </w:p>
          <w:p w14:paraId="7BA8E2BA">
            <w:pPr>
              <w:tabs>
                <w:tab w:val="left" w:pos="0"/>
              </w:tabs>
              <w:adjustRightInd w:val="0"/>
              <w:snapToGrid w:val="0"/>
              <w:rPr>
                <w:rFonts w:hint="eastAsia" w:ascii="宋体" w:hAnsi="宋体" w:cs="方正仿宋_GB2312"/>
                <w:szCs w:val="21"/>
              </w:rPr>
            </w:pPr>
            <w:r>
              <w:rPr>
                <w:rFonts w:hint="eastAsia" w:ascii="宋体" w:hAnsi="宋体" w:cs="方正仿宋_GB2312"/>
                <w:szCs w:val="21"/>
              </w:rPr>
              <w:t>2. 内容1:1复刻数字地图服务商真实POI项目流程、标注规范与交付标准，聚焦民生服务（导航、本地生活搜索）场景核心要求。</w:t>
            </w:r>
          </w:p>
          <w:p w14:paraId="430756AA">
            <w:pPr>
              <w:tabs>
                <w:tab w:val="left" w:pos="0"/>
              </w:tabs>
              <w:adjustRightInd w:val="0"/>
              <w:snapToGrid w:val="0"/>
              <w:rPr>
                <w:rFonts w:hint="eastAsia" w:ascii="宋体" w:hAnsi="宋体" w:cs="方正仿宋_GB2312"/>
                <w:szCs w:val="21"/>
              </w:rPr>
            </w:pPr>
            <w:r>
              <w:rPr>
                <w:rFonts w:hint="eastAsia" w:ascii="宋体" w:hAnsi="宋体" w:cs="方正仿宋_GB2312"/>
                <w:szCs w:val="21"/>
              </w:rPr>
              <w:t>3. 涵盖真实POI样本数据（含公交站、连锁药店、社区医院、沿街商铺等民生类场景），包含模糊地址、跨区域重复POI、高热POI校验、主附关系复杂等POI专属典型场景，还原地图企业大规模数据处理真实情境。</w:t>
            </w:r>
          </w:p>
          <w:p w14:paraId="3A0B1876">
            <w:pPr>
              <w:tabs>
                <w:tab w:val="left" w:pos="0"/>
              </w:tabs>
              <w:adjustRightInd w:val="0"/>
              <w:snapToGrid w:val="0"/>
              <w:rPr>
                <w:rFonts w:hint="eastAsia" w:ascii="宋体" w:hAnsi="宋体" w:cs="方正仿宋_GB2312"/>
                <w:szCs w:val="21"/>
              </w:rPr>
            </w:pPr>
            <w:r>
              <w:rPr>
                <w:rFonts w:hint="eastAsia" w:ascii="宋体" w:hAnsi="宋体" w:cs="方正仿宋_GB2312"/>
                <w:szCs w:val="21"/>
              </w:rPr>
              <w:t>4. 能力培养：精准覆盖POI新增制作、冗余判定、营业状态标注、主附关系建立、地理坐标校准、质量管控、售后反馈响应等核心职业能力，同步强化空间数据标准化作业与跨岗位协作素养。</w:t>
            </w:r>
          </w:p>
          <w:p w14:paraId="33FB5063">
            <w:pPr>
              <w:tabs>
                <w:tab w:val="left" w:pos="0"/>
              </w:tabs>
              <w:adjustRightInd w:val="0"/>
              <w:snapToGrid w:val="0"/>
              <w:rPr>
                <w:rFonts w:hint="eastAsia" w:ascii="宋体" w:hAnsi="宋体" w:cs="方正仿宋_GB2312"/>
                <w:szCs w:val="21"/>
              </w:rPr>
            </w:pPr>
            <w:r>
              <w:rPr>
                <w:rFonts w:hint="eastAsia" w:ascii="宋体" w:hAnsi="宋体" w:cs="方正仿宋_GB2312"/>
                <w:szCs w:val="21"/>
              </w:rPr>
              <w:t>5. 多维度数据处理：涵盖文本属性标注（名称、地址标准化）、状态标注（营业/暂停/关闭）、空间关系标注（主附关系）、坐标定位校准等POI专属数据类型，教授多源验证（街景+工商+平台数据）与空间数据一致性保障技巧。</w:t>
            </w:r>
          </w:p>
          <w:p w14:paraId="55708038">
            <w:pPr>
              <w:tabs>
                <w:tab w:val="left" w:pos="0"/>
              </w:tabs>
              <w:adjustRightInd w:val="0"/>
              <w:snapToGrid w:val="0"/>
              <w:rPr>
                <w:rFonts w:hint="eastAsia" w:ascii="宋体" w:hAnsi="宋体" w:cs="方正仿宋_GB2312"/>
                <w:szCs w:val="21"/>
              </w:rPr>
            </w:pPr>
            <w:r>
              <w:rPr>
                <w:rFonts w:hint="eastAsia" w:ascii="宋体" w:hAnsi="宋体" w:cs="方正仿宋_GB2312"/>
                <w:szCs w:val="21"/>
              </w:rPr>
              <w:t>6. 标注规范体系：构建“地理属性精准、判定逻辑一致、依据可追溯”核心规范体系，包含标签分类、坐标定位、状态判定、主附关系、质检驳回等专项规范手册，配套空间场景正误示例与模糊地址处理指南。</w:t>
            </w:r>
          </w:p>
          <w:p w14:paraId="287D9DD2">
            <w:pPr>
              <w:tabs>
                <w:tab w:val="left" w:pos="0"/>
              </w:tabs>
              <w:adjustRightInd w:val="0"/>
              <w:snapToGrid w:val="0"/>
              <w:rPr>
                <w:rFonts w:hint="eastAsia" w:ascii="宋体" w:hAnsi="宋体" w:cs="方正仿宋_GB2312"/>
                <w:szCs w:val="21"/>
              </w:rPr>
            </w:pPr>
            <w:r>
              <w:rPr>
                <w:rFonts w:hint="eastAsia" w:ascii="宋体" w:hAnsi="宋体" w:cs="方正仿宋_GB2312"/>
                <w:szCs w:val="21"/>
              </w:rPr>
              <w:t>7. 全场景覆盖能力：覆盖模糊地址定位（无门牌号）、跨平台数据冲突、高热POI校验、主附关系错建漏建、冗余POI识别（名称微差）等POI行业痛点场景，提供针对性标注解决方案。</w:t>
            </w:r>
          </w:p>
          <w:p w14:paraId="3D378E2C">
            <w:pPr>
              <w:tabs>
                <w:tab w:val="left" w:pos="0"/>
              </w:tabs>
              <w:adjustRightInd w:val="0"/>
              <w:snapToGrid w:val="0"/>
              <w:rPr>
                <w:rFonts w:hint="eastAsia" w:ascii="宋体" w:hAnsi="宋体" w:cs="方正仿宋_GB2312"/>
                <w:szCs w:val="21"/>
              </w:rPr>
            </w:pPr>
            <w:r>
              <w:rPr>
                <w:rFonts w:hint="eastAsia" w:ascii="宋体" w:hAnsi="宋体" w:cs="方正仿宋_GB2312"/>
                <w:szCs w:val="21"/>
              </w:rPr>
              <w:t>8. 岗位沉浸式学习：设置项目经理、POI标注专员、质检专员、标注组长等4大核心岗位，还原POI项目特有的“地理空间审核+民生属性校验”协同流程，匹配POI全生命周期岗位职能。</w:t>
            </w:r>
          </w:p>
          <w:p w14:paraId="43BEDD8C">
            <w:pPr>
              <w:tabs>
                <w:tab w:val="left" w:pos="0"/>
              </w:tabs>
              <w:adjustRightInd w:val="0"/>
              <w:snapToGrid w:val="0"/>
              <w:rPr>
                <w:rFonts w:hint="eastAsia" w:ascii="宋体" w:hAnsi="宋体" w:cs="方正仿宋_GB2312"/>
                <w:szCs w:val="21"/>
              </w:rPr>
            </w:pPr>
            <w:r>
              <w:rPr>
                <w:rFonts w:hint="eastAsia" w:ascii="宋体" w:hAnsi="宋体" w:cs="方正仿宋_GB2312"/>
                <w:szCs w:val="21"/>
              </w:rPr>
              <w:t>9. 精细化技能训练：包含地址精准定位（误差≤200米）、营业状态多源交叉验证、主附关系逻辑判定、高热POI100%复核等POI专属技能实训，贴合实操核心需求。</w:t>
            </w:r>
          </w:p>
          <w:p w14:paraId="48EDB91A">
            <w:pPr>
              <w:tabs>
                <w:tab w:val="left" w:pos="0"/>
              </w:tabs>
              <w:adjustRightInd w:val="0"/>
              <w:snapToGrid w:val="0"/>
              <w:rPr>
                <w:rFonts w:hint="eastAsia" w:ascii="宋体" w:hAnsi="宋体" w:cs="方正仿宋_GB2312"/>
                <w:szCs w:val="21"/>
              </w:rPr>
            </w:pPr>
            <w:r>
              <w:rPr>
                <w:rFonts w:hint="eastAsia" w:ascii="宋体" w:hAnsi="宋体" w:cs="方正仿宋_GB2312"/>
                <w:szCs w:val="21"/>
              </w:rPr>
              <w:t>10. 质量管控体系：构建“组长初检+质检员分层抽样+高热POI全检+帕累托图错误归类+5Why根因追溯”质量管理模型，聚焦POI数据“鲜度+精度”双核心要求。</w:t>
            </w:r>
          </w:p>
          <w:p w14:paraId="20ACBB75">
            <w:pPr>
              <w:tabs>
                <w:tab w:val="left" w:pos="0"/>
              </w:tabs>
              <w:adjustRightInd w:val="0"/>
              <w:snapToGrid w:val="0"/>
              <w:rPr>
                <w:rFonts w:hint="eastAsia" w:ascii="宋体" w:hAnsi="宋体" w:cs="方正仿宋_GB2312"/>
                <w:szCs w:val="21"/>
              </w:rPr>
            </w:pPr>
            <w:r>
              <w:rPr>
                <w:rFonts w:hint="eastAsia" w:ascii="宋体" w:hAnsi="宋体" w:cs="方正仿宋_GB2312"/>
                <w:szCs w:val="21"/>
              </w:rPr>
              <w:t>11. 项目管理训练：完整覆盖POI项目特有售前评估（地理复杂度分析）、规范制定（标签体系适配民生场景）、量产运营（空间数据批量处理）、验收交付（导航可用性验证）、复盘沉淀的全生命周期管理逻辑。</w:t>
            </w:r>
          </w:p>
          <w:p w14:paraId="2C968A43">
            <w:pPr>
              <w:tabs>
                <w:tab w:val="left" w:pos="0"/>
              </w:tabs>
              <w:adjustRightInd w:val="0"/>
              <w:snapToGrid w:val="0"/>
              <w:rPr>
                <w:rFonts w:hint="eastAsia" w:ascii="宋体" w:hAnsi="宋体" w:cs="方正仿宋_GB2312"/>
                <w:color w:val="auto"/>
                <w:szCs w:val="21"/>
                <w:highlight w:val="none"/>
              </w:rPr>
            </w:pPr>
            <w:r>
              <w:rPr>
                <w:rFonts w:hint="eastAsia" w:ascii="宋体" w:hAnsi="宋体" w:cs="方正仿宋_GB2312"/>
                <w:szCs w:val="21"/>
              </w:rPr>
              <w:t>12. 工具实操落地：适配CSV/JSON等地理数据标准格式，掌握POI专属</w:t>
            </w:r>
            <w:r>
              <w:rPr>
                <w:rFonts w:hint="eastAsia" w:ascii="宋体" w:hAnsi="宋体" w:cs="方正仿宋_GB2312"/>
                <w:color w:val="auto"/>
                <w:szCs w:val="21"/>
                <w:highlight w:val="none"/>
              </w:rPr>
              <w:t>标注平台（含街景验证、坐标拾取功能）、工时抽样估算等企业级工具技能，支持数据表单处理。</w:t>
            </w:r>
          </w:p>
          <w:p w14:paraId="6793E1BA">
            <w:pPr>
              <w:tabs>
                <w:tab w:val="left" w:pos="0"/>
              </w:tabs>
              <w:adjustRightInd w:val="0"/>
              <w:snapToGrid w:val="0"/>
              <w:rPr>
                <w:rFonts w:hint="eastAsia" w:ascii="宋体" w:hAnsi="宋体" w:cs="方正仿宋_GB2312"/>
                <w:color w:val="auto"/>
                <w:szCs w:val="21"/>
                <w:highlight w:val="none"/>
              </w:rPr>
            </w:pPr>
            <w:r>
              <w:rPr>
                <w:rFonts w:hint="eastAsia" w:ascii="宋体" w:hAnsi="宋体" w:cs="方正仿宋_GB2312"/>
                <w:color w:val="auto"/>
                <w:szCs w:val="21"/>
                <w:highlight w:val="none"/>
              </w:rPr>
              <w:t>13. 微任务拆解设计：包含不少于10个POI专属分解式微任务，夯实地址标准化、标签分类匹配、坐标校准、主附关系判定等基础操作技能，衔接岗位核心工作。</w:t>
            </w:r>
          </w:p>
          <w:p w14:paraId="1A313C70">
            <w:pPr>
              <w:tabs>
                <w:tab w:val="left" w:pos="0"/>
              </w:tabs>
              <w:adjustRightInd w:val="0"/>
              <w:snapToGrid w:val="0"/>
              <w:rPr>
                <w:rFonts w:hint="eastAsia" w:ascii="宋体" w:hAnsi="宋体" w:cs="方正仿宋_GB2312"/>
                <w:color w:val="auto"/>
                <w:szCs w:val="21"/>
                <w:highlight w:val="none"/>
              </w:rPr>
            </w:pPr>
            <w:r>
              <w:rPr>
                <w:rFonts w:hint="eastAsia" w:ascii="宋体" w:hAnsi="宋体" w:cs="方正仿宋_GB2312"/>
                <w:color w:val="auto"/>
                <w:szCs w:val="21"/>
                <w:highlight w:val="none"/>
              </w:rPr>
              <w:t>14. 专项实训项目：设置POI专属专项技能实训，如“高热POI精准标注与复核实训”“模糊地址定位与街景验证实训”“主附关系建立与逻辑校验实训”等，逐个击破行业痛点。</w:t>
            </w:r>
          </w:p>
          <w:p w14:paraId="066B168B">
            <w:pPr>
              <w:tabs>
                <w:tab w:val="left" w:pos="0"/>
              </w:tabs>
              <w:adjustRightInd w:val="0"/>
              <w:snapToGrid w:val="0"/>
              <w:rPr>
                <w:rFonts w:hint="eastAsia" w:ascii="宋体" w:hAnsi="宋体" w:cs="方正仿宋_GB2312"/>
                <w:color w:val="auto"/>
                <w:szCs w:val="21"/>
                <w:highlight w:val="none"/>
              </w:rPr>
            </w:pPr>
            <w:r>
              <w:rPr>
                <w:rFonts w:hint="eastAsia" w:ascii="宋体" w:hAnsi="宋体" w:cs="方正仿宋_GB2312"/>
                <w:color w:val="auto"/>
                <w:szCs w:val="21"/>
                <w:highlight w:val="none"/>
              </w:rPr>
              <w:t>15. 企业级综合实训：包含不少于1个沉浸式完整企业级POI项目，覆盖民生类POI全类型标注需求，严格遵循地图服务商“导航可用、搜索精准”的真实交付标准。</w:t>
            </w:r>
          </w:p>
          <w:p w14:paraId="124CA41B">
            <w:pPr>
              <w:tabs>
                <w:tab w:val="left" w:pos="0"/>
              </w:tabs>
              <w:adjustRightInd w:val="0"/>
              <w:snapToGrid w:val="0"/>
              <w:rPr>
                <w:rFonts w:hint="eastAsia" w:ascii="宋体" w:hAnsi="宋体" w:cs="方正仿宋_GB2312"/>
                <w:szCs w:val="21"/>
              </w:rPr>
            </w:pPr>
            <w:r>
              <w:rPr>
                <w:rFonts w:hint="eastAsia" w:ascii="宋体" w:hAnsi="宋体" w:cs="方正仿宋_GB2312"/>
                <w:szCs w:val="21"/>
              </w:rPr>
              <w:t>16. 教学工具对接：与地图企业接轨的POI标注教学平台，支持地理空间任务分发、街景辅助标注、坐标精度校验、多角色协同与数据溯源功能，还原真实POI生产环境。</w:t>
            </w:r>
          </w:p>
          <w:p w14:paraId="3EE0AA73">
            <w:pPr>
              <w:tabs>
                <w:tab w:val="left" w:pos="0"/>
              </w:tabs>
              <w:adjustRightInd w:val="0"/>
              <w:snapToGrid w:val="0"/>
              <w:rPr>
                <w:rFonts w:hint="eastAsia" w:ascii="宋体" w:hAnsi="宋体" w:cs="方正仿宋_GB2312"/>
                <w:szCs w:val="21"/>
              </w:rPr>
            </w:pPr>
            <w:r>
              <w:rPr>
                <w:rFonts w:hint="eastAsia" w:ascii="宋体" w:hAnsi="宋体" w:cs="方正仿宋_GB2312"/>
                <w:szCs w:val="21"/>
              </w:rPr>
              <w:t>17. 实训内容来源：源于数字地图行业真实POI项目案例、企业标准化规范与真实地理数据集，通过民生场景化案例驱动教学，重点覆盖POI专属痛点解决方案。</w:t>
            </w:r>
          </w:p>
          <w:p w14:paraId="6829033D">
            <w:pPr>
              <w:tabs>
                <w:tab w:val="left" w:pos="0"/>
              </w:tabs>
              <w:adjustRightInd w:val="0"/>
              <w:snapToGrid w:val="0"/>
              <w:rPr>
                <w:rFonts w:hint="eastAsia" w:ascii="宋体" w:hAnsi="宋体" w:cs="方正仿宋_GB2312"/>
                <w:szCs w:val="21"/>
              </w:rPr>
            </w:pPr>
            <w:r>
              <w:rPr>
                <w:rFonts w:hint="eastAsia" w:ascii="宋体" w:hAnsi="宋体" w:cs="方正仿宋_GB2312"/>
                <w:szCs w:val="21"/>
              </w:rPr>
              <w:t>18. 跨实训融合：与《大模型语音标注项目实战》、《数据采集与标注技术》、《审核数据处理项目实战》、《自动驾驶数据标注项目实战》等实训共同组成数据处理项目实战系列。</w:t>
            </w:r>
          </w:p>
          <w:p w14:paraId="08C4D162">
            <w:pPr>
              <w:tabs>
                <w:tab w:val="left" w:pos="0"/>
              </w:tabs>
              <w:adjustRightInd w:val="0"/>
              <w:snapToGrid w:val="0"/>
              <w:rPr>
                <w:rFonts w:hint="eastAsia" w:ascii="宋体" w:hAnsi="宋体" w:cs="方正仿宋_GB2312"/>
                <w:b/>
                <w:bCs/>
                <w:color w:val="auto"/>
                <w:szCs w:val="21"/>
              </w:rPr>
            </w:pPr>
            <w:r>
              <w:rPr>
                <w:rFonts w:hint="eastAsia" w:ascii="宋体" w:hAnsi="宋体" w:cs="方正仿宋_GB2312"/>
                <w:szCs w:val="21"/>
              </w:rPr>
              <w:t>19. 资源载体配置：采用“U盘+教学管理平台”双承载模式，存储POI专属样本数据、街景验证素材、地理坐标校准工具，实现与实训多维度串联</w:t>
            </w:r>
            <w:r>
              <w:rPr>
                <w:rFonts w:hint="eastAsia" w:ascii="宋体" w:hAnsi="宋体" w:cs="方正仿宋_GB2312"/>
                <w:strike w:val="0"/>
                <w:szCs w:val="21"/>
                <w:lang w:eastAsia="zh-CN"/>
              </w:rPr>
              <w:t>。</w:t>
            </w:r>
            <w:r>
              <w:rPr>
                <w:rFonts w:hint="eastAsia" w:ascii="宋体" w:hAnsi="宋体" w:cs="方正仿宋_GB2312"/>
                <w:szCs w:val="21"/>
                <w:lang w:eastAsia="zh-CN"/>
              </w:rPr>
              <w:t>（</w:t>
            </w:r>
            <w:r>
              <w:rPr>
                <w:rFonts w:hint="eastAsia" w:ascii="宋体" w:hAnsi="宋体" w:cs="方正仿宋_GB2312"/>
                <w:b/>
                <w:bCs/>
                <w:color w:val="auto"/>
                <w:szCs w:val="21"/>
              </w:rPr>
              <w:t>供应商提供功能截图</w:t>
            </w:r>
            <w:r>
              <w:rPr>
                <w:rFonts w:hint="eastAsia"/>
                <w:b/>
                <w:bCs/>
                <w:color w:val="auto"/>
              </w:rPr>
              <w:t>并加盖供应商公章</w:t>
            </w:r>
            <w:r>
              <w:rPr>
                <w:rFonts w:hint="eastAsia" w:ascii="宋体" w:hAnsi="宋体" w:cs="方正仿宋_GB2312"/>
                <w:b/>
                <w:bCs/>
                <w:color w:val="auto"/>
                <w:szCs w:val="21"/>
              </w:rPr>
              <w:t>。</w:t>
            </w:r>
            <w:r>
              <w:rPr>
                <w:rFonts w:hint="eastAsia" w:ascii="宋体" w:hAnsi="宋体" w:cs="方正仿宋_GB2312"/>
                <w:szCs w:val="21"/>
                <w:lang w:eastAsia="zh-CN"/>
              </w:rPr>
              <w:t>）</w:t>
            </w:r>
          </w:p>
          <w:p w14:paraId="1461D1FC">
            <w:pPr>
              <w:rPr>
                <w:rFonts w:hint="eastAsia" w:ascii="宋体" w:hAnsi="宋体"/>
              </w:rPr>
            </w:pPr>
            <w:r>
              <w:rPr>
                <w:rFonts w:hint="eastAsia" w:ascii="宋体" w:hAnsi="宋体" w:cs="方正仿宋_GB2312"/>
                <w:szCs w:val="21"/>
              </w:rPr>
              <w:t>20. 教学实施支持：提供POI专属教学课件、实训指导手册、岗位任务清单、40+地理数据表单模板库（含POI可行性评估报告、坐标校准记录表、主附关系判定表等）、考核评价标准，配套“理论讲解→地理场景实训→成果生成→导航可用性评议”微循环教学实施方案。</w:t>
            </w:r>
          </w:p>
        </w:tc>
        <w:tc>
          <w:tcPr>
            <w:tcW w:w="452" w:type="dxa"/>
            <w:vAlign w:val="center"/>
          </w:tcPr>
          <w:p w14:paraId="06450CBD">
            <w:pPr>
              <w:rPr>
                <w:rFonts w:hint="eastAsia" w:ascii="宋体" w:hAnsi="宋体"/>
              </w:rPr>
            </w:pPr>
            <w:r>
              <w:rPr>
                <w:rFonts w:hint="eastAsia" w:ascii="宋体" w:hAnsi="宋体"/>
              </w:rPr>
              <w:t>1</w:t>
            </w:r>
          </w:p>
        </w:tc>
        <w:tc>
          <w:tcPr>
            <w:tcW w:w="494" w:type="dxa"/>
            <w:vAlign w:val="center"/>
          </w:tcPr>
          <w:p w14:paraId="4994BAF4">
            <w:pPr>
              <w:rPr>
                <w:rFonts w:hint="eastAsia" w:ascii="宋体" w:hAnsi="宋体"/>
              </w:rPr>
            </w:pPr>
            <w:r>
              <w:rPr>
                <w:rFonts w:hint="eastAsia" w:ascii="宋体" w:hAnsi="宋体"/>
              </w:rPr>
              <w:t>套</w:t>
            </w:r>
          </w:p>
        </w:tc>
      </w:tr>
      <w:tr w14:paraId="3893F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8" w:hRule="atLeast"/>
          <w:jc w:val="center"/>
        </w:trPr>
        <w:tc>
          <w:tcPr>
            <w:tcW w:w="491" w:type="dxa"/>
            <w:vAlign w:val="center"/>
          </w:tcPr>
          <w:p w14:paraId="581AC624">
            <w:pPr>
              <w:spacing w:line="360" w:lineRule="auto"/>
              <w:jc w:val="center"/>
              <w:rPr>
                <w:rFonts w:hint="eastAsia" w:ascii="宋体" w:hAnsi="宋体" w:eastAsia="宋体"/>
                <w:lang w:eastAsia="zh-CN"/>
              </w:rPr>
            </w:pPr>
            <w:r>
              <w:rPr>
                <w:rFonts w:hint="eastAsia" w:ascii="宋体" w:hAnsi="宋体"/>
                <w:lang w:val="en-US" w:eastAsia="zh-CN"/>
              </w:rPr>
              <w:t>7</w:t>
            </w:r>
          </w:p>
        </w:tc>
        <w:tc>
          <w:tcPr>
            <w:tcW w:w="1178" w:type="dxa"/>
            <w:vAlign w:val="center"/>
          </w:tcPr>
          <w:p w14:paraId="61AB28C0">
            <w:pPr>
              <w:rPr>
                <w:rFonts w:hint="eastAsia" w:ascii="宋体" w:hAnsi="宋体"/>
              </w:rPr>
            </w:pPr>
            <w:r>
              <w:rPr>
                <w:rFonts w:hint="eastAsia" w:ascii="宋体" w:hAnsi="宋体"/>
              </w:rPr>
              <w:t>《自动驾驶数据标注项目实战》实训资源包</w:t>
            </w:r>
          </w:p>
        </w:tc>
        <w:tc>
          <w:tcPr>
            <w:tcW w:w="5943" w:type="dxa"/>
            <w:vAlign w:val="center"/>
          </w:tcPr>
          <w:p w14:paraId="130BE44F">
            <w:pPr>
              <w:rPr>
                <w:rFonts w:hint="eastAsia" w:ascii="宋体" w:hAnsi="宋体" w:cs="仿宋"/>
                <w:b/>
                <w:bCs/>
                <w:kern w:val="0"/>
                <w:szCs w:val="21"/>
              </w:rPr>
            </w:pPr>
            <w:r>
              <w:rPr>
                <w:rFonts w:hint="eastAsia" w:ascii="宋体" w:hAnsi="宋体" w:cs="仿宋"/>
                <w:b/>
                <w:bCs/>
                <w:kern w:val="0"/>
                <w:szCs w:val="21"/>
              </w:rPr>
              <w:t>《每日工作指南》+《学生工具手册》+《教师指南》</w:t>
            </w:r>
          </w:p>
          <w:p w14:paraId="692014CE">
            <w:pPr>
              <w:widowControl/>
              <w:textAlignment w:val="center"/>
              <w:rPr>
                <w:rFonts w:hint="eastAsia" w:ascii="宋体" w:hAnsi="宋体" w:cs="仿宋"/>
                <w:szCs w:val="21"/>
              </w:rPr>
            </w:pPr>
            <w:r>
              <w:rPr>
                <w:rFonts w:hint="eastAsia" w:ascii="宋体" w:hAnsi="宋体" w:cs="仿宋"/>
                <w:b/>
                <w:bCs/>
                <w:szCs w:val="21"/>
              </w:rPr>
              <w:t>一、内容</w:t>
            </w:r>
            <w:r>
              <w:rPr>
                <w:rFonts w:hint="eastAsia" w:ascii="宋体" w:hAnsi="宋体" w:cs="仿宋"/>
                <w:szCs w:val="21"/>
              </w:rPr>
              <w:t>：</w:t>
            </w:r>
          </w:p>
          <w:p w14:paraId="0F02AF06">
            <w:pPr>
              <w:pStyle w:val="3"/>
              <w:keepNext w:val="0"/>
              <w:keepLines w:val="0"/>
              <w:widowControl/>
              <w:spacing w:line="240" w:lineRule="atLeast"/>
              <w:rPr>
                <w:rFonts w:cs="仿宋"/>
                <w:b w:val="0"/>
                <w:bCs w:val="0"/>
                <w:kern w:val="2"/>
                <w:sz w:val="21"/>
                <w:szCs w:val="21"/>
              </w:rPr>
            </w:pPr>
            <w:r>
              <w:rPr>
                <w:rFonts w:cs="仿宋"/>
                <w:b w:val="0"/>
                <w:bCs w:val="0"/>
                <w:kern w:val="2"/>
                <w:sz w:val="21"/>
                <w:szCs w:val="21"/>
              </w:rPr>
              <w:t>内容 1：自动驾驶数据标注全生命周期实战</w:t>
            </w:r>
            <w:r>
              <w:rPr>
                <w:rFonts w:hint="eastAsia" w:cs="仿宋"/>
                <w:b w:val="0"/>
                <w:bCs w:val="0"/>
                <w:kern w:val="2"/>
                <w:sz w:val="21"/>
                <w:szCs w:val="21"/>
              </w:rPr>
              <w:t>以真实自动驾驶数据标注为载体，覆盖售前评估、项目启动、规范制定、生产执行、质量控制、客户验收、售后支持、复盘沉淀十大阶段，学生以项目团队角色模拟全流程落地，掌握从需求解读到知识沉淀的核心能力。</w:t>
            </w:r>
          </w:p>
          <w:p w14:paraId="22E3F218">
            <w:pPr>
              <w:pStyle w:val="3"/>
              <w:keepNext w:val="0"/>
              <w:keepLines w:val="0"/>
              <w:widowControl/>
              <w:spacing w:line="240" w:lineRule="atLeast"/>
              <w:rPr>
                <w:rFonts w:cs="仿宋"/>
                <w:b w:val="0"/>
                <w:bCs w:val="0"/>
                <w:kern w:val="2"/>
                <w:sz w:val="21"/>
                <w:szCs w:val="21"/>
              </w:rPr>
            </w:pPr>
            <w:r>
              <w:rPr>
                <w:rFonts w:cs="仿宋"/>
                <w:b w:val="0"/>
                <w:bCs w:val="0"/>
                <w:kern w:val="2"/>
                <w:sz w:val="21"/>
                <w:szCs w:val="21"/>
              </w:rPr>
              <w:t>内容 2：数据标注规范与标准查询实战</w:t>
            </w:r>
            <w:r>
              <w:rPr>
                <w:rFonts w:hint="eastAsia" w:cs="仿宋"/>
                <w:b w:val="0"/>
                <w:bCs w:val="0"/>
                <w:kern w:val="2"/>
                <w:sz w:val="21"/>
                <w:szCs w:val="21"/>
              </w:rPr>
              <w:t>作为 “规范字典”，涵盖标注工具操作、各类目标物标注规则、属性赋值标准、质检驳回代码、复杂场景处理指南，配套正误示例与常见问题解决方案，确保标注与质检统一准确。</w:t>
            </w:r>
          </w:p>
          <w:p w14:paraId="442F27B3">
            <w:pPr>
              <w:pStyle w:val="3"/>
              <w:keepNext w:val="0"/>
              <w:keepLines w:val="0"/>
              <w:widowControl/>
              <w:spacing w:line="240" w:lineRule="atLeast"/>
              <w:rPr>
                <w:rFonts w:cs="仿宋"/>
                <w:b w:val="0"/>
                <w:bCs w:val="0"/>
                <w:kern w:val="2"/>
                <w:sz w:val="21"/>
                <w:szCs w:val="21"/>
              </w:rPr>
            </w:pPr>
            <w:r>
              <w:rPr>
                <w:rFonts w:cs="仿宋"/>
                <w:b w:val="0"/>
                <w:bCs w:val="0"/>
                <w:kern w:val="2"/>
                <w:sz w:val="21"/>
                <w:szCs w:val="21"/>
              </w:rPr>
              <w:t>内容 3：数据标注项目岗位体系实战</w:t>
            </w:r>
            <w:r>
              <w:rPr>
                <w:rFonts w:hint="eastAsia" w:cs="仿宋"/>
                <w:b w:val="0"/>
                <w:bCs w:val="0"/>
                <w:kern w:val="2"/>
                <w:sz w:val="21"/>
                <w:szCs w:val="21"/>
              </w:rPr>
              <w:t>明确标注员、质检员、标注组长、项目经理等 4大核心岗位的职责、KPI 与成长路径，梳理岗位协同机制，助力学生定位角色、高效协作。</w:t>
            </w:r>
          </w:p>
          <w:p w14:paraId="129E81C7">
            <w:pPr>
              <w:pStyle w:val="3"/>
              <w:keepNext w:val="0"/>
              <w:keepLines w:val="0"/>
              <w:widowControl/>
              <w:spacing w:line="240" w:lineRule="atLeast"/>
              <w:rPr>
                <w:rFonts w:cs="仿宋"/>
                <w:b w:val="0"/>
                <w:bCs w:val="0"/>
                <w:kern w:val="2"/>
                <w:sz w:val="21"/>
                <w:szCs w:val="21"/>
              </w:rPr>
            </w:pPr>
            <w:r>
              <w:rPr>
                <w:rFonts w:cs="仿宋"/>
                <w:b w:val="0"/>
                <w:bCs w:val="0"/>
                <w:kern w:val="2"/>
                <w:sz w:val="21"/>
                <w:szCs w:val="21"/>
              </w:rPr>
              <w:t>内容 4：数据标注项目流程 SOP 实战</w:t>
            </w:r>
            <w:r>
              <w:rPr>
                <w:rFonts w:hint="eastAsia" w:cs="仿宋"/>
                <w:b w:val="0"/>
                <w:bCs w:val="0"/>
                <w:kern w:val="2"/>
                <w:sz w:val="21"/>
                <w:szCs w:val="21"/>
              </w:rPr>
              <w:t>提供标准化流程框架，明确十大阶段的目标、输入输出、角色分工与放行准则，为项目执行提供清晰导航，保障流程规范可控。</w:t>
            </w:r>
          </w:p>
          <w:p w14:paraId="05A16EB4">
            <w:pPr>
              <w:pStyle w:val="3"/>
              <w:keepNext w:val="0"/>
              <w:keepLines w:val="0"/>
              <w:widowControl/>
              <w:spacing w:line="240" w:lineRule="atLeast"/>
              <w:rPr>
                <w:rFonts w:cs="仿宋"/>
                <w:b w:val="0"/>
                <w:bCs w:val="0"/>
                <w:kern w:val="2"/>
                <w:sz w:val="21"/>
                <w:szCs w:val="21"/>
              </w:rPr>
            </w:pPr>
            <w:r>
              <w:rPr>
                <w:rFonts w:hint="eastAsia" w:cs="仿宋"/>
                <w:b w:val="0"/>
                <w:bCs w:val="0"/>
                <w:kern w:val="2"/>
                <w:sz w:val="21"/>
                <w:szCs w:val="21"/>
              </w:rPr>
              <w:t>内容 5：数据标注项目表单工具实战提供全流程标准化表单模板，包括可行性报告、WBS、质检工单、验收报告等，确保工作留痕、成果可量化，匹配企业实际应用场景。</w:t>
            </w:r>
          </w:p>
          <w:p w14:paraId="7806622A">
            <w:pPr>
              <w:pStyle w:val="3"/>
              <w:keepNext w:val="0"/>
              <w:keepLines w:val="0"/>
              <w:widowControl/>
              <w:spacing w:line="240" w:lineRule="atLeast"/>
              <w:rPr>
                <w:rFonts w:cs="仿宋"/>
                <w:b w:val="0"/>
                <w:bCs w:val="0"/>
                <w:kern w:val="2"/>
                <w:sz w:val="21"/>
                <w:szCs w:val="21"/>
              </w:rPr>
            </w:pPr>
            <w:r>
              <w:rPr>
                <w:rFonts w:cs="仿宋"/>
                <w:b w:val="0"/>
                <w:bCs w:val="0"/>
                <w:kern w:val="2"/>
                <w:sz w:val="21"/>
                <w:szCs w:val="21"/>
              </w:rPr>
              <w:t>内容 6：自动驾驶数据标注项目教学实施指南</w:t>
            </w:r>
          </w:p>
          <w:p w14:paraId="6D27B03A">
            <w:pPr>
              <w:pStyle w:val="3"/>
              <w:keepNext w:val="0"/>
              <w:keepLines w:val="0"/>
              <w:widowControl/>
              <w:spacing w:line="240" w:lineRule="atLeast"/>
              <w:rPr>
                <w:rFonts w:cs="仿宋"/>
                <w:b w:val="0"/>
                <w:bCs w:val="0"/>
                <w:kern w:val="2"/>
                <w:sz w:val="21"/>
                <w:szCs w:val="21"/>
              </w:rPr>
            </w:pPr>
            <w:r>
              <w:rPr>
                <w:rFonts w:hint="eastAsia" w:cs="仿宋"/>
                <w:b w:val="0"/>
                <w:bCs w:val="0"/>
                <w:kern w:val="2"/>
                <w:sz w:val="21"/>
                <w:szCs w:val="21"/>
              </w:rPr>
              <w:t>为教师提供 “理论 - 实训 - 成果 - 评议” 微循环教学模式，配套角色分配、过程监控、成果评估标准与教学支持资源，助力高效开展实战教学。</w:t>
            </w:r>
          </w:p>
          <w:p w14:paraId="26C661D4">
            <w:pPr>
              <w:widowControl/>
              <w:textAlignment w:val="center"/>
              <w:rPr>
                <w:rFonts w:hint="eastAsia" w:ascii="宋体" w:hAnsi="宋体" w:cs="仿宋"/>
                <w:b/>
                <w:bCs/>
                <w:szCs w:val="21"/>
              </w:rPr>
            </w:pPr>
            <w:r>
              <w:rPr>
                <w:rFonts w:hint="eastAsia" w:ascii="宋体" w:hAnsi="宋体" w:cs="仿宋"/>
                <w:b/>
                <w:bCs/>
                <w:szCs w:val="21"/>
              </w:rPr>
              <w:t>二、具体参数：</w:t>
            </w:r>
          </w:p>
          <w:p w14:paraId="79314930">
            <w:pPr>
              <w:pStyle w:val="3"/>
              <w:keepNext w:val="0"/>
              <w:keepLines w:val="0"/>
              <w:widowControl/>
              <w:spacing w:line="240" w:lineRule="atLeast"/>
              <w:rPr>
                <w:rFonts w:hint="eastAsia" w:ascii="宋体" w:hAnsi="宋体" w:cs="宋体"/>
                <w:b w:val="0"/>
                <w:bCs w:val="0"/>
                <w:kern w:val="2"/>
                <w:sz w:val="21"/>
                <w:szCs w:val="21"/>
              </w:rPr>
            </w:pPr>
            <w:r>
              <w:rPr>
                <w:rFonts w:hint="eastAsia" w:ascii="宋体" w:hAnsi="宋体" w:cs="宋体"/>
                <w:b w:val="0"/>
                <w:bCs w:val="0"/>
                <w:kern w:val="2"/>
                <w:sz w:val="21"/>
                <w:szCs w:val="21"/>
              </w:rPr>
              <w:t>1. 聚焦自动驾驶数据标注核心领域，以真实自动驾驶数据标注项目为实战牵引，构建“全流程+多岗位+强实操”项目式实训体系。</w:t>
            </w:r>
          </w:p>
          <w:p w14:paraId="6E2BBEC7">
            <w:pPr>
              <w:pStyle w:val="3"/>
              <w:keepNext w:val="0"/>
              <w:keepLines w:val="0"/>
              <w:widowControl/>
              <w:spacing w:line="240" w:lineRule="atLeast"/>
              <w:rPr>
                <w:rFonts w:hint="eastAsia" w:ascii="宋体" w:hAnsi="宋体" w:cs="宋体"/>
                <w:b w:val="0"/>
                <w:bCs w:val="0"/>
                <w:kern w:val="2"/>
                <w:sz w:val="21"/>
                <w:szCs w:val="21"/>
              </w:rPr>
            </w:pPr>
            <w:r>
              <w:rPr>
                <w:rFonts w:hint="eastAsia" w:ascii="宋体" w:hAnsi="宋体" w:cs="宋体"/>
                <w:b w:val="0"/>
                <w:bCs w:val="0"/>
                <w:kern w:val="2"/>
                <w:sz w:val="21"/>
                <w:szCs w:val="21"/>
              </w:rPr>
              <w:t>2.实训内容1:1复刻自动驾驶科技公司真实项目流程、标注规范与交付标准。</w:t>
            </w:r>
          </w:p>
          <w:p w14:paraId="6C47C0ED">
            <w:pPr>
              <w:pStyle w:val="3"/>
              <w:keepNext w:val="0"/>
              <w:keepLines w:val="0"/>
              <w:widowControl/>
              <w:spacing w:line="240" w:lineRule="atLeast"/>
              <w:rPr>
                <w:rFonts w:hint="eastAsia" w:ascii="宋体" w:hAnsi="宋体" w:cs="宋体"/>
                <w:b w:val="0"/>
                <w:bCs w:val="0"/>
                <w:kern w:val="2"/>
                <w:sz w:val="21"/>
                <w:szCs w:val="21"/>
              </w:rPr>
            </w:pPr>
            <w:r>
              <w:rPr>
                <w:rFonts w:hint="eastAsia" w:ascii="宋体" w:hAnsi="宋体" w:cs="宋体"/>
                <w:b w:val="0"/>
                <w:bCs w:val="0"/>
                <w:kern w:val="2"/>
                <w:sz w:val="21"/>
                <w:szCs w:val="21"/>
              </w:rPr>
              <w:t>3. 包含3D帧车载传感器同步数据（图像+点云）标注、目标跟踪标注，包含城市道路、高速道路、夜间低光照、雨天、目标严重遮挡等复杂场景，还原企业大规模数据处理真实场景。</w:t>
            </w:r>
          </w:p>
          <w:p w14:paraId="69361DB6">
            <w:pPr>
              <w:pStyle w:val="3"/>
              <w:keepNext w:val="0"/>
              <w:keepLines w:val="0"/>
              <w:widowControl/>
              <w:spacing w:line="240" w:lineRule="atLeast"/>
              <w:rPr>
                <w:rFonts w:hint="eastAsia" w:ascii="宋体" w:hAnsi="宋体" w:cs="宋体"/>
                <w:b w:val="0"/>
                <w:bCs w:val="0"/>
                <w:kern w:val="2"/>
                <w:sz w:val="21"/>
                <w:szCs w:val="21"/>
              </w:rPr>
            </w:pPr>
            <w:r>
              <w:rPr>
                <w:rFonts w:hint="eastAsia" w:ascii="宋体" w:hAnsi="宋体" w:cs="宋体"/>
                <w:b w:val="0"/>
                <w:bCs w:val="0"/>
                <w:kern w:val="2"/>
                <w:sz w:val="21"/>
                <w:szCs w:val="21"/>
              </w:rPr>
              <w:t>4. 能力培养：精准覆盖3D框标注、点云-图像融合校准、质量管控、项目协同、复杂场景处理、售后反馈响应等核心职业能力，同步强化标准化作业与团队协作素养。</w:t>
            </w:r>
          </w:p>
          <w:p w14:paraId="6BCFC484">
            <w:pPr>
              <w:pStyle w:val="3"/>
              <w:keepNext w:val="0"/>
              <w:keepLines w:val="0"/>
              <w:widowControl/>
              <w:spacing w:line="240" w:lineRule="atLeast"/>
              <w:rPr>
                <w:rFonts w:hint="eastAsia" w:ascii="宋体" w:hAnsi="宋体" w:cs="宋体"/>
                <w:b w:val="0"/>
                <w:bCs w:val="0"/>
                <w:kern w:val="2"/>
                <w:sz w:val="21"/>
                <w:szCs w:val="21"/>
              </w:rPr>
            </w:pPr>
            <w:r>
              <w:rPr>
                <w:rFonts w:hint="eastAsia" w:ascii="宋体" w:hAnsi="宋体" w:cs="宋体"/>
                <w:b w:val="0"/>
                <w:bCs w:val="0"/>
                <w:kern w:val="2"/>
                <w:sz w:val="21"/>
                <w:szCs w:val="21"/>
              </w:rPr>
              <w:t>5. 多模态数据处理：涵盖图像2D框标注、点云3D边界框标注、多传感器同步数据校准等多类型数据处理，教授跨模态交叉核验方法与数据一致性保障技巧。</w:t>
            </w:r>
          </w:p>
          <w:p w14:paraId="097AE640">
            <w:pPr>
              <w:pStyle w:val="3"/>
              <w:keepNext w:val="0"/>
              <w:keepLines w:val="0"/>
              <w:widowControl/>
              <w:spacing w:line="240" w:lineRule="atLeast"/>
              <w:rPr>
                <w:rFonts w:hint="eastAsia" w:ascii="宋体" w:hAnsi="宋体" w:cs="宋体"/>
                <w:b w:val="0"/>
                <w:bCs w:val="0"/>
                <w:kern w:val="2"/>
                <w:sz w:val="21"/>
                <w:szCs w:val="21"/>
              </w:rPr>
            </w:pPr>
            <w:r>
              <w:rPr>
                <w:rFonts w:hint="eastAsia" w:ascii="宋体" w:hAnsi="宋体" w:cs="宋体"/>
                <w:b w:val="0"/>
                <w:bCs w:val="0"/>
                <w:kern w:val="2"/>
                <w:sz w:val="21"/>
                <w:szCs w:val="21"/>
              </w:rPr>
              <w:t>6. 标注规范体系：构建“精准无歧义、判定一致、依据可追溯”核心规范体系，包含3D框标注、目标分类、属性赋值、质检驳回等5+专项规范手册，配套正误示例图示与边界案例处理指南。</w:t>
            </w:r>
          </w:p>
          <w:p w14:paraId="56AA090A">
            <w:pPr>
              <w:pStyle w:val="3"/>
              <w:keepNext w:val="0"/>
              <w:keepLines w:val="0"/>
              <w:widowControl/>
              <w:spacing w:line="240" w:lineRule="atLeast"/>
              <w:rPr>
                <w:rFonts w:hint="eastAsia" w:ascii="宋体" w:hAnsi="宋体" w:cs="宋体"/>
                <w:b w:val="0"/>
                <w:bCs w:val="0"/>
                <w:kern w:val="2"/>
                <w:sz w:val="21"/>
                <w:szCs w:val="21"/>
              </w:rPr>
            </w:pPr>
            <w:r>
              <w:rPr>
                <w:rFonts w:hint="eastAsia" w:ascii="宋体" w:hAnsi="宋体" w:cs="宋体"/>
                <w:b w:val="0"/>
                <w:bCs w:val="0"/>
                <w:kern w:val="2"/>
                <w:sz w:val="21"/>
                <w:szCs w:val="21"/>
              </w:rPr>
              <w:t>7. 全场景覆盖能力：覆盖目标严重遮挡（&gt;50%）、点云稀疏、夜间低光照、拖挂车辆、多目标密集（每帧&gt;15个）等5+行业痛点场景，提供针对性标注解决方案与操作指南。</w:t>
            </w:r>
          </w:p>
          <w:p w14:paraId="0757BCDF">
            <w:pPr>
              <w:pStyle w:val="3"/>
              <w:keepNext w:val="0"/>
              <w:keepLines w:val="0"/>
              <w:widowControl/>
              <w:spacing w:line="240" w:lineRule="atLeast"/>
              <w:rPr>
                <w:rFonts w:hint="eastAsia" w:ascii="宋体" w:hAnsi="宋体" w:cs="宋体"/>
                <w:b w:val="0"/>
                <w:bCs w:val="0"/>
                <w:kern w:val="2"/>
                <w:sz w:val="21"/>
                <w:szCs w:val="21"/>
              </w:rPr>
            </w:pPr>
            <w:r>
              <w:rPr>
                <w:rFonts w:hint="eastAsia" w:ascii="宋体" w:hAnsi="宋体" w:cs="宋体"/>
                <w:b w:val="0"/>
                <w:bCs w:val="0"/>
                <w:kern w:val="2"/>
                <w:sz w:val="21"/>
                <w:szCs w:val="21"/>
              </w:rPr>
              <w:t>8. 岗位沉浸式学习：设置项目经理、标注工程师、质检工程师、标注组长等4大核心岗位，还原RACI责任分配与全流程协同作业流程，匹配项目全生命周期岗位职能。</w:t>
            </w:r>
          </w:p>
          <w:p w14:paraId="2D6CE049">
            <w:pPr>
              <w:pStyle w:val="3"/>
              <w:keepNext w:val="0"/>
              <w:keepLines w:val="0"/>
              <w:widowControl/>
              <w:spacing w:line="240" w:lineRule="atLeast"/>
              <w:rPr>
                <w:rFonts w:hint="eastAsia" w:ascii="宋体" w:hAnsi="宋体" w:cs="宋体"/>
                <w:b w:val="0"/>
                <w:bCs w:val="0"/>
                <w:kern w:val="2"/>
                <w:sz w:val="21"/>
                <w:szCs w:val="21"/>
              </w:rPr>
            </w:pPr>
            <w:r>
              <w:rPr>
                <w:rFonts w:hint="eastAsia" w:ascii="宋体" w:hAnsi="宋体" w:cs="宋体"/>
                <w:b w:val="0"/>
                <w:bCs w:val="0"/>
                <w:kern w:val="2"/>
                <w:sz w:val="21"/>
                <w:szCs w:val="21"/>
              </w:rPr>
              <w:t>9. 精细化技能训练：包含3D框尺寸校准（误差≤0.05米）、目标跟踪ID一致性维护、点云图像融合对齐、复杂场景标注优先级判定等专项技能实训，贴合项目实操核心需求。</w:t>
            </w:r>
          </w:p>
          <w:p w14:paraId="29784D3C">
            <w:pPr>
              <w:pStyle w:val="3"/>
              <w:keepNext w:val="0"/>
              <w:keepLines w:val="0"/>
              <w:widowControl/>
              <w:spacing w:line="240" w:lineRule="atLeast"/>
              <w:rPr>
                <w:rFonts w:hint="eastAsia" w:ascii="宋体" w:hAnsi="宋体" w:cs="宋体"/>
                <w:b w:val="0"/>
                <w:bCs w:val="0"/>
                <w:kern w:val="2"/>
                <w:sz w:val="21"/>
                <w:szCs w:val="21"/>
              </w:rPr>
            </w:pPr>
            <w:r>
              <w:rPr>
                <w:rFonts w:hint="eastAsia" w:ascii="宋体" w:hAnsi="宋体" w:cs="宋体"/>
                <w:b w:val="0"/>
                <w:bCs w:val="0"/>
                <w:kern w:val="2"/>
                <w:sz w:val="21"/>
                <w:szCs w:val="21"/>
              </w:rPr>
              <w:t>10. 质量管控体系：构建“两级质检流程+帕累托图分析+5Why根因追溯”质量管理模型。</w:t>
            </w:r>
          </w:p>
          <w:p w14:paraId="2F76712E">
            <w:pPr>
              <w:pStyle w:val="3"/>
              <w:keepNext w:val="0"/>
              <w:keepLines w:val="0"/>
              <w:widowControl/>
              <w:spacing w:line="240" w:lineRule="atLeast"/>
              <w:rPr>
                <w:rFonts w:hint="eastAsia" w:ascii="宋体" w:hAnsi="宋体" w:cs="宋体"/>
                <w:b w:val="0"/>
                <w:bCs w:val="0"/>
                <w:kern w:val="2"/>
                <w:sz w:val="21"/>
                <w:szCs w:val="21"/>
              </w:rPr>
            </w:pPr>
            <w:r>
              <w:rPr>
                <w:rFonts w:hint="eastAsia" w:ascii="宋体" w:hAnsi="宋体" w:cs="宋体"/>
                <w:b w:val="0"/>
                <w:bCs w:val="0"/>
                <w:kern w:val="2"/>
                <w:sz w:val="21"/>
                <w:szCs w:val="21"/>
              </w:rPr>
              <w:t>11.项目管理训练：完整覆盖售前评估、立项启动、规范制定、量产运营、验收交付、复盘沉淀的项目全生命周期管理逻辑，闭环真实运转流程。</w:t>
            </w:r>
          </w:p>
          <w:p w14:paraId="7B3A0DAB">
            <w:pPr>
              <w:pStyle w:val="3"/>
              <w:keepNext w:val="0"/>
              <w:keepLines w:val="0"/>
              <w:widowControl/>
              <w:spacing w:line="240" w:lineRule="atLeast"/>
              <w:rPr>
                <w:rFonts w:hint="eastAsia" w:ascii="宋体" w:hAnsi="宋体" w:cs="宋体"/>
                <w:b w:val="0"/>
                <w:bCs w:val="0"/>
                <w:color w:val="auto"/>
                <w:kern w:val="2"/>
                <w:sz w:val="21"/>
                <w:szCs w:val="21"/>
              </w:rPr>
            </w:pPr>
            <w:r>
              <w:rPr>
                <w:rFonts w:hint="eastAsia" w:ascii="宋体" w:hAnsi="宋体" w:cs="宋体"/>
                <w:b w:val="0"/>
                <w:bCs w:val="0"/>
                <w:kern w:val="2"/>
                <w:sz w:val="21"/>
                <w:szCs w:val="21"/>
              </w:rPr>
              <w:t>12. 工具实操落地：适配JSON、CSV等工业级数据格式处理，掌握专业3D标注平台操作、甘特图规划、抽样估算、点云可视化等企业级工具技</w:t>
            </w:r>
            <w:r>
              <w:rPr>
                <w:rFonts w:hint="eastAsia" w:ascii="宋体" w:hAnsi="宋体" w:cs="宋体"/>
                <w:b w:val="0"/>
                <w:bCs w:val="0"/>
                <w:color w:val="auto"/>
                <w:kern w:val="2"/>
                <w:sz w:val="21"/>
                <w:szCs w:val="21"/>
              </w:rPr>
              <w:t>能，同步支持Excel数据统计分析。</w:t>
            </w:r>
          </w:p>
          <w:p w14:paraId="710F93C4">
            <w:pPr>
              <w:pStyle w:val="3"/>
              <w:keepNext w:val="0"/>
              <w:keepLines w:val="0"/>
              <w:widowControl/>
              <w:spacing w:line="240" w:lineRule="atLeast"/>
              <w:rPr>
                <w:rFonts w:hint="eastAsia" w:ascii="宋体" w:hAnsi="宋体" w:cs="宋体"/>
                <w:b w:val="0"/>
                <w:bCs w:val="0"/>
                <w:color w:val="auto"/>
                <w:kern w:val="2"/>
                <w:sz w:val="21"/>
                <w:szCs w:val="21"/>
              </w:rPr>
            </w:pPr>
            <w:r>
              <w:rPr>
                <w:rFonts w:hint="eastAsia" w:ascii="宋体" w:hAnsi="宋体" w:cs="宋体"/>
                <w:b w:val="0"/>
                <w:bCs w:val="0"/>
                <w:color w:val="auto"/>
                <w:kern w:val="2"/>
                <w:sz w:val="21"/>
                <w:szCs w:val="21"/>
              </w:rPr>
              <w:t>13. 微任务拆解设计：包含</w:t>
            </w:r>
            <w:r>
              <w:rPr>
                <w:rFonts w:ascii="宋体" w:hAnsi="宋体" w:cs="宋体"/>
                <w:b w:val="0"/>
                <w:bCs w:val="0"/>
                <w:color w:val="auto"/>
                <w:kern w:val="2"/>
                <w:sz w:val="21"/>
                <w:szCs w:val="21"/>
              </w:rPr>
              <w:t>不少于</w:t>
            </w:r>
            <w:r>
              <w:rPr>
                <w:rFonts w:hint="eastAsia" w:ascii="宋体" w:hAnsi="宋体" w:cs="宋体"/>
                <w:b w:val="0"/>
                <w:bCs w:val="0"/>
                <w:color w:val="auto"/>
                <w:kern w:val="2"/>
                <w:sz w:val="21"/>
                <w:szCs w:val="21"/>
              </w:rPr>
              <w:t>10个分解式微任务，夯实标注工具快捷键、多视图切换、属性面板配置、数据校验等基础操作技能，衔接岗位基础工作需求。</w:t>
            </w:r>
          </w:p>
          <w:p w14:paraId="2C7242FA">
            <w:pPr>
              <w:pStyle w:val="3"/>
              <w:keepNext w:val="0"/>
              <w:keepLines w:val="0"/>
              <w:widowControl/>
              <w:spacing w:line="240" w:lineRule="atLeast"/>
              <w:rPr>
                <w:rFonts w:hint="eastAsia" w:ascii="宋体" w:hAnsi="宋体" w:cs="宋体"/>
                <w:b w:val="0"/>
                <w:bCs w:val="0"/>
                <w:color w:val="auto"/>
                <w:kern w:val="2"/>
                <w:sz w:val="21"/>
                <w:szCs w:val="21"/>
              </w:rPr>
            </w:pPr>
            <w:r>
              <w:rPr>
                <w:rFonts w:hint="eastAsia" w:ascii="宋体" w:hAnsi="宋体" w:cs="宋体"/>
                <w:b w:val="0"/>
                <w:bCs w:val="0"/>
                <w:color w:val="auto"/>
                <w:kern w:val="2"/>
                <w:sz w:val="21"/>
                <w:szCs w:val="21"/>
              </w:rPr>
              <w:t>14. 专项实训项目：设置</w:t>
            </w:r>
            <w:r>
              <w:rPr>
                <w:rFonts w:ascii="宋体" w:hAnsi="宋体" w:cs="宋体"/>
                <w:b w:val="0"/>
                <w:bCs w:val="0"/>
                <w:color w:val="auto"/>
                <w:kern w:val="2"/>
                <w:sz w:val="21"/>
                <w:szCs w:val="21"/>
              </w:rPr>
              <w:t>不少于</w:t>
            </w:r>
            <w:r>
              <w:rPr>
                <w:rFonts w:hint="eastAsia" w:ascii="宋体" w:hAnsi="宋体" w:cs="宋体"/>
                <w:b w:val="0"/>
                <w:bCs w:val="0"/>
                <w:color w:val="auto"/>
                <w:kern w:val="2"/>
                <w:sz w:val="21"/>
                <w:szCs w:val="21"/>
              </w:rPr>
              <w:t>3个专项技能实训，如“3D框精准标注实训”“点云稀疏目标识别标注实训”等，逐个击破技术难点。</w:t>
            </w:r>
          </w:p>
          <w:p w14:paraId="2B9A380B">
            <w:pPr>
              <w:pStyle w:val="3"/>
              <w:keepNext w:val="0"/>
              <w:keepLines w:val="0"/>
              <w:widowControl/>
              <w:spacing w:line="240" w:lineRule="atLeast"/>
              <w:rPr>
                <w:rFonts w:hint="eastAsia" w:ascii="宋体" w:hAnsi="宋体" w:cs="宋体"/>
                <w:b w:val="0"/>
                <w:bCs w:val="0"/>
                <w:kern w:val="2"/>
                <w:sz w:val="21"/>
                <w:szCs w:val="21"/>
              </w:rPr>
            </w:pPr>
            <w:r>
              <w:rPr>
                <w:rFonts w:hint="eastAsia" w:ascii="宋体" w:hAnsi="宋体" w:cs="宋体"/>
                <w:b w:val="0"/>
                <w:bCs w:val="0"/>
                <w:color w:val="auto"/>
                <w:kern w:val="2"/>
                <w:sz w:val="21"/>
                <w:szCs w:val="21"/>
              </w:rPr>
              <w:t>15. 企业级综合实训：包含</w:t>
            </w:r>
            <w:r>
              <w:rPr>
                <w:rFonts w:ascii="宋体" w:hAnsi="宋体" w:cs="宋体"/>
                <w:b w:val="0"/>
                <w:bCs w:val="0"/>
                <w:color w:val="auto"/>
                <w:kern w:val="2"/>
                <w:sz w:val="21"/>
                <w:szCs w:val="21"/>
              </w:rPr>
              <w:t>不少于</w:t>
            </w:r>
            <w:r>
              <w:rPr>
                <w:rFonts w:hint="eastAsia" w:ascii="宋体" w:hAnsi="宋体" w:cs="宋体"/>
                <w:b w:val="0"/>
                <w:bCs w:val="0"/>
                <w:color w:val="auto"/>
                <w:kern w:val="2"/>
                <w:sz w:val="21"/>
                <w:szCs w:val="21"/>
              </w:rPr>
              <w:t>1个沉浸式完整企业级项目，覆盖全场景标注需求，严格遵循企业真实</w:t>
            </w:r>
            <w:r>
              <w:rPr>
                <w:rFonts w:hint="eastAsia" w:ascii="宋体" w:hAnsi="宋体" w:cs="宋体"/>
                <w:b w:val="0"/>
                <w:bCs w:val="0"/>
                <w:kern w:val="2"/>
                <w:sz w:val="21"/>
                <w:szCs w:val="21"/>
              </w:rPr>
              <w:t>交付标准。</w:t>
            </w:r>
          </w:p>
          <w:p w14:paraId="36DD73F5">
            <w:pPr>
              <w:pStyle w:val="3"/>
              <w:keepNext w:val="0"/>
              <w:keepLines w:val="0"/>
              <w:widowControl/>
              <w:spacing w:line="240" w:lineRule="atLeast"/>
              <w:rPr>
                <w:rFonts w:hint="eastAsia" w:ascii="宋体" w:hAnsi="宋体" w:cs="宋体"/>
                <w:b w:val="0"/>
                <w:bCs w:val="0"/>
                <w:kern w:val="2"/>
                <w:sz w:val="21"/>
                <w:szCs w:val="21"/>
              </w:rPr>
            </w:pPr>
            <w:r>
              <w:rPr>
                <w:rFonts w:hint="eastAsia" w:ascii="宋体" w:hAnsi="宋体" w:cs="宋体"/>
                <w:b w:val="0"/>
                <w:bCs w:val="0"/>
                <w:kern w:val="2"/>
                <w:sz w:val="21"/>
                <w:szCs w:val="21"/>
              </w:rPr>
              <w:t>16. 教学工具对接：与企业接轨的3D标注教学平台，支持任务分发、进度跟踪、质量审核、多角色协同作业与数据溯源功能，还原真实标注生产环境。</w:t>
            </w:r>
          </w:p>
          <w:p w14:paraId="47C615BA">
            <w:pPr>
              <w:pStyle w:val="3"/>
              <w:keepNext w:val="0"/>
              <w:keepLines w:val="0"/>
              <w:widowControl/>
              <w:spacing w:line="240" w:lineRule="atLeast"/>
              <w:rPr>
                <w:rFonts w:hint="eastAsia" w:ascii="宋体" w:hAnsi="宋体" w:cs="宋体"/>
                <w:b w:val="0"/>
                <w:bCs w:val="0"/>
                <w:kern w:val="2"/>
                <w:sz w:val="21"/>
                <w:szCs w:val="21"/>
              </w:rPr>
            </w:pPr>
            <w:r>
              <w:rPr>
                <w:rFonts w:hint="eastAsia" w:ascii="宋体" w:hAnsi="宋体" w:cs="宋体"/>
                <w:b w:val="0"/>
                <w:bCs w:val="0"/>
                <w:kern w:val="2"/>
                <w:sz w:val="21"/>
                <w:szCs w:val="21"/>
              </w:rPr>
              <w:t>17. 内容来源：源于自动驾驶行业真实项目案例、企业标准化规范与真实传感器数据集，通过场景化案例驱动教学，重点覆盖行业痛点解决方案。</w:t>
            </w:r>
          </w:p>
          <w:p w14:paraId="4F88FB8A">
            <w:pPr>
              <w:pStyle w:val="3"/>
              <w:keepNext w:val="0"/>
              <w:keepLines w:val="0"/>
              <w:widowControl/>
              <w:spacing w:line="240" w:lineRule="atLeast"/>
              <w:rPr>
                <w:rFonts w:hint="eastAsia" w:ascii="宋体" w:hAnsi="宋体" w:cs="宋体"/>
                <w:b w:val="0"/>
                <w:bCs w:val="0"/>
                <w:kern w:val="2"/>
                <w:sz w:val="21"/>
                <w:szCs w:val="21"/>
              </w:rPr>
            </w:pPr>
            <w:r>
              <w:rPr>
                <w:rFonts w:hint="eastAsia" w:ascii="宋体" w:hAnsi="宋体" w:cs="宋体"/>
                <w:b w:val="0"/>
                <w:bCs w:val="0"/>
                <w:kern w:val="2"/>
                <w:sz w:val="21"/>
                <w:szCs w:val="21"/>
              </w:rPr>
              <w:t>18. 跨课程融合：可与《数据采集与标注技术》、《地图数据标注项目实战》、《大模型数据标注项目实战》、《审核数据处理项目实战》等课程形成数据处理项目实战系列课程；</w:t>
            </w:r>
          </w:p>
          <w:p w14:paraId="1B95D274">
            <w:pPr>
              <w:pStyle w:val="3"/>
              <w:keepNext w:val="0"/>
              <w:keepLines w:val="0"/>
              <w:widowControl/>
              <w:spacing w:line="240" w:lineRule="atLeast"/>
              <w:rPr>
                <w:rFonts w:hint="eastAsia" w:ascii="宋体" w:hAnsi="宋体" w:cs="宋体"/>
                <w:b w:val="0"/>
                <w:bCs w:val="0"/>
                <w:kern w:val="2"/>
                <w:sz w:val="21"/>
                <w:szCs w:val="21"/>
              </w:rPr>
            </w:pPr>
            <w:r>
              <w:rPr>
                <w:rFonts w:hint="eastAsia" w:ascii="宋体" w:hAnsi="宋体" w:cs="宋体"/>
                <w:b w:val="0"/>
                <w:bCs w:val="0"/>
                <w:kern w:val="2"/>
                <w:sz w:val="21"/>
                <w:szCs w:val="21"/>
              </w:rPr>
              <w:t>19. 资源载体配置：采用“U盘+教学管理平台”双承载模式，实现课程与实训多维度串联，方便学生学习、实训。</w:t>
            </w:r>
          </w:p>
          <w:p w14:paraId="7275FD07">
            <w:pPr>
              <w:pStyle w:val="3"/>
              <w:keepNext w:val="0"/>
              <w:keepLines w:val="0"/>
              <w:widowControl/>
              <w:spacing w:line="240" w:lineRule="atLeast"/>
              <w:rPr>
                <w:rFonts w:hint="eastAsia" w:ascii="宋体" w:hAnsi="宋体"/>
              </w:rPr>
            </w:pPr>
            <w:r>
              <w:rPr>
                <w:rFonts w:hint="eastAsia" w:ascii="宋体" w:hAnsi="宋体" w:cs="宋体"/>
                <w:b w:val="0"/>
                <w:bCs w:val="0"/>
                <w:kern w:val="2"/>
                <w:sz w:val="21"/>
                <w:szCs w:val="21"/>
              </w:rPr>
              <w:t>20. 教学实施支持：提供完整的教学课件、实训指导手册、岗位任务清单、40+表单模板库（含可行性报告、WBS分解表、质检工单等）、考核评价标准，配套“理论讲解→实训锻炼→成果生成→评</w:t>
            </w:r>
            <w:r>
              <w:rPr>
                <w:rFonts w:hint="eastAsia" w:cs="仿宋"/>
                <w:b w:val="0"/>
                <w:bCs w:val="0"/>
                <w:kern w:val="2"/>
                <w:sz w:val="21"/>
                <w:szCs w:val="21"/>
              </w:rPr>
              <w:t>议答辩”微循环教学实施方案。</w:t>
            </w:r>
          </w:p>
        </w:tc>
        <w:tc>
          <w:tcPr>
            <w:tcW w:w="452" w:type="dxa"/>
            <w:vAlign w:val="center"/>
          </w:tcPr>
          <w:p w14:paraId="18A3DE89">
            <w:pPr>
              <w:spacing w:line="360" w:lineRule="auto"/>
              <w:jc w:val="center"/>
              <w:rPr>
                <w:rFonts w:hint="eastAsia" w:ascii="宋体" w:hAnsi="宋体"/>
              </w:rPr>
            </w:pPr>
            <w:r>
              <w:rPr>
                <w:rFonts w:hint="eastAsia" w:ascii="宋体" w:hAnsi="宋体"/>
              </w:rPr>
              <w:t>1</w:t>
            </w:r>
          </w:p>
        </w:tc>
        <w:tc>
          <w:tcPr>
            <w:tcW w:w="494" w:type="dxa"/>
            <w:vAlign w:val="center"/>
          </w:tcPr>
          <w:p w14:paraId="1AC58E34">
            <w:pPr>
              <w:spacing w:line="360" w:lineRule="auto"/>
              <w:jc w:val="center"/>
              <w:rPr>
                <w:rFonts w:hint="eastAsia" w:ascii="宋体" w:hAnsi="宋体"/>
              </w:rPr>
            </w:pPr>
            <w:r>
              <w:rPr>
                <w:rFonts w:hint="eastAsia" w:ascii="宋体" w:hAnsi="宋体"/>
              </w:rPr>
              <w:t>套</w:t>
            </w:r>
          </w:p>
        </w:tc>
      </w:tr>
    </w:tbl>
    <w:p w14:paraId="01495126">
      <w:pPr>
        <w:rPr>
          <w:b/>
          <w:color w:val="000000"/>
          <w:szCs w:val="21"/>
        </w:rPr>
      </w:pPr>
    </w:p>
    <w:p w14:paraId="072C385F">
      <w:pPr>
        <w:spacing w:line="360" w:lineRule="auto"/>
        <w:ind w:firstLine="630" w:firstLineChars="300"/>
        <w:rPr>
          <w:b/>
          <w:color w:val="000000"/>
          <w:szCs w:val="21"/>
        </w:rPr>
      </w:pPr>
      <w:r>
        <w:rPr>
          <w:rFonts w:hint="eastAsia"/>
          <w:b/>
          <w:color w:val="000000"/>
          <w:szCs w:val="21"/>
        </w:rPr>
        <w:br w:type="page"/>
      </w:r>
    </w:p>
    <w:p w14:paraId="5C918DCA">
      <w:pPr>
        <w:adjustRightInd w:val="0"/>
        <w:snapToGrid w:val="0"/>
        <w:spacing w:before="156" w:beforeLines="50" w:after="156" w:afterLines="50" w:line="360" w:lineRule="auto"/>
        <w:jc w:val="center"/>
        <w:rPr>
          <w:b/>
          <w:color w:val="000000"/>
          <w:sz w:val="28"/>
          <w:szCs w:val="28"/>
        </w:rPr>
      </w:pPr>
      <w:r>
        <w:rPr>
          <w:rFonts w:hint="eastAsia"/>
          <w:b/>
          <w:color w:val="000000"/>
          <w:sz w:val="28"/>
          <w:szCs w:val="28"/>
        </w:rPr>
        <w:t>第二节  商务要求</w:t>
      </w:r>
    </w:p>
    <w:p w14:paraId="022EB9B9">
      <w:pPr>
        <w:spacing w:line="360" w:lineRule="auto"/>
        <w:rPr>
          <w:rFonts w:hint="eastAsia" w:ascii="宋体" w:hAnsi="宋体" w:cs="宋体"/>
          <w:szCs w:val="21"/>
        </w:rPr>
      </w:pPr>
      <w:r>
        <w:rPr>
          <w:rFonts w:hint="eastAsia" w:ascii="宋体" w:hAnsi="宋体" w:cs="宋体"/>
          <w:b/>
          <w:bCs/>
          <w:szCs w:val="21"/>
        </w:rPr>
        <w:t>一、主要商务要求：</w:t>
      </w:r>
    </w:p>
    <w:tbl>
      <w:tblPr>
        <w:tblStyle w:val="51"/>
        <w:tblW w:w="8232" w:type="dxa"/>
        <w:jc w:val="center"/>
        <w:tblLayout w:type="fixed"/>
        <w:tblCellMar>
          <w:top w:w="0" w:type="dxa"/>
          <w:left w:w="0" w:type="dxa"/>
          <w:bottom w:w="0" w:type="dxa"/>
          <w:right w:w="0" w:type="dxa"/>
        </w:tblCellMar>
      </w:tblPr>
      <w:tblGrid>
        <w:gridCol w:w="2473"/>
        <w:gridCol w:w="5759"/>
      </w:tblGrid>
      <w:tr w14:paraId="4900C65E">
        <w:tblPrEx>
          <w:tblCellMar>
            <w:top w:w="0" w:type="dxa"/>
            <w:left w:w="0" w:type="dxa"/>
            <w:bottom w:w="0" w:type="dxa"/>
            <w:right w:w="0" w:type="dxa"/>
          </w:tblCellMar>
        </w:tblPrEx>
        <w:trPr>
          <w:trHeight w:val="569" w:hRule="atLeast"/>
          <w:jc w:val="center"/>
        </w:trPr>
        <w:tc>
          <w:tcPr>
            <w:tcW w:w="2473" w:type="dxa"/>
            <w:tcBorders>
              <w:top w:val="single" w:color="000000" w:sz="8" w:space="0"/>
              <w:left w:val="single" w:color="000000" w:sz="8" w:space="0"/>
              <w:bottom w:val="single" w:color="000000" w:sz="8" w:space="0"/>
              <w:right w:val="single" w:color="000000" w:sz="8" w:space="0"/>
            </w:tcBorders>
            <w:tcMar>
              <w:top w:w="0" w:type="dxa"/>
              <w:left w:w="108" w:type="dxa"/>
              <w:bottom w:w="0" w:type="dxa"/>
              <w:right w:w="108" w:type="dxa"/>
            </w:tcMar>
            <w:vAlign w:val="center"/>
          </w:tcPr>
          <w:p w14:paraId="5F082E20">
            <w:pPr>
              <w:spacing w:line="360" w:lineRule="auto"/>
              <w:jc w:val="center"/>
              <w:rPr>
                <w:rFonts w:hint="eastAsia" w:ascii="宋体" w:hAnsi="宋体" w:cs="宋体"/>
                <w:szCs w:val="21"/>
              </w:rPr>
            </w:pPr>
            <w:r>
              <w:rPr>
                <w:rFonts w:hint="eastAsia" w:ascii="宋体" w:hAnsi="宋体" w:cs="宋体"/>
                <w:b/>
                <w:bCs/>
                <w:szCs w:val="21"/>
              </w:rPr>
              <w:t>条款名称</w:t>
            </w:r>
            <w:r>
              <w:rPr>
                <w:rFonts w:hint="eastAsia" w:ascii="宋体" w:hAnsi="宋体" w:cs="宋体"/>
                <w:szCs w:val="21"/>
              </w:rPr>
              <w:t xml:space="preserve"> </w:t>
            </w:r>
          </w:p>
        </w:tc>
        <w:tc>
          <w:tcPr>
            <w:tcW w:w="5759" w:type="dxa"/>
            <w:tcBorders>
              <w:top w:val="single" w:color="000000" w:sz="8" w:space="0"/>
              <w:left w:val="nil"/>
              <w:bottom w:val="single" w:color="000000" w:sz="8" w:space="0"/>
              <w:right w:val="single" w:color="000000" w:sz="8" w:space="0"/>
            </w:tcBorders>
            <w:tcMar>
              <w:top w:w="0" w:type="dxa"/>
              <w:left w:w="108" w:type="dxa"/>
              <w:bottom w:w="0" w:type="dxa"/>
              <w:right w:w="108" w:type="dxa"/>
            </w:tcMar>
            <w:vAlign w:val="center"/>
          </w:tcPr>
          <w:p w14:paraId="6D8FE2D1">
            <w:pPr>
              <w:spacing w:line="360" w:lineRule="auto"/>
              <w:jc w:val="center"/>
              <w:rPr>
                <w:rFonts w:hint="eastAsia" w:ascii="宋体" w:hAnsi="宋体" w:cs="宋体"/>
                <w:szCs w:val="21"/>
              </w:rPr>
            </w:pPr>
            <w:r>
              <w:rPr>
                <w:rFonts w:hint="eastAsia" w:ascii="宋体" w:hAnsi="宋体" w:cs="宋体"/>
                <w:b/>
                <w:bCs/>
                <w:szCs w:val="21"/>
              </w:rPr>
              <w:t>编列内容规定</w:t>
            </w:r>
            <w:r>
              <w:rPr>
                <w:rFonts w:hint="eastAsia" w:ascii="宋体" w:hAnsi="宋体" w:cs="宋体"/>
                <w:szCs w:val="21"/>
              </w:rPr>
              <w:t xml:space="preserve"> </w:t>
            </w:r>
          </w:p>
        </w:tc>
      </w:tr>
      <w:tr w14:paraId="676D384F">
        <w:tblPrEx>
          <w:tblCellMar>
            <w:top w:w="0" w:type="dxa"/>
            <w:left w:w="0" w:type="dxa"/>
            <w:bottom w:w="0" w:type="dxa"/>
            <w:right w:w="0" w:type="dxa"/>
          </w:tblCellMar>
        </w:tblPrEx>
        <w:trPr>
          <w:trHeight w:val="569" w:hRule="atLeast"/>
          <w:jc w:val="center"/>
        </w:trPr>
        <w:tc>
          <w:tcPr>
            <w:tcW w:w="2473"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1DEDF700">
            <w:pPr>
              <w:spacing w:line="360" w:lineRule="auto"/>
              <w:jc w:val="center"/>
              <w:rPr>
                <w:rFonts w:hint="eastAsia" w:ascii="宋体" w:hAnsi="宋体" w:cs="宋体"/>
                <w:szCs w:val="21"/>
              </w:rPr>
            </w:pPr>
            <w:r>
              <w:rPr>
                <w:rFonts w:hint="eastAsia" w:ascii="宋体" w:hAnsi="宋体" w:cs="宋体"/>
                <w:szCs w:val="21"/>
              </w:rPr>
              <w:t xml:space="preserve">交货地点 </w:t>
            </w:r>
          </w:p>
        </w:tc>
        <w:tc>
          <w:tcPr>
            <w:tcW w:w="5759"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4A5A8255">
            <w:pPr>
              <w:spacing w:line="360" w:lineRule="auto"/>
              <w:rPr>
                <w:rFonts w:hint="eastAsia" w:ascii="宋体" w:hAnsi="宋体" w:cs="宋体"/>
                <w:szCs w:val="21"/>
              </w:rPr>
            </w:pPr>
            <w:r>
              <w:rPr>
                <w:rFonts w:hint="eastAsia" w:ascii="宋体" w:hAnsi="宋体" w:cs="宋体"/>
                <w:szCs w:val="21"/>
              </w:rPr>
              <w:t>采购人指定地点</w:t>
            </w:r>
          </w:p>
        </w:tc>
      </w:tr>
      <w:tr w14:paraId="5B8E1F8B">
        <w:tblPrEx>
          <w:tblCellMar>
            <w:top w:w="0" w:type="dxa"/>
            <w:left w:w="0" w:type="dxa"/>
            <w:bottom w:w="0" w:type="dxa"/>
            <w:right w:w="0" w:type="dxa"/>
          </w:tblCellMar>
        </w:tblPrEx>
        <w:trPr>
          <w:trHeight w:val="569" w:hRule="atLeast"/>
          <w:jc w:val="center"/>
        </w:trPr>
        <w:tc>
          <w:tcPr>
            <w:tcW w:w="2473"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780C66A4">
            <w:pPr>
              <w:spacing w:line="360" w:lineRule="auto"/>
              <w:jc w:val="center"/>
              <w:rPr>
                <w:rFonts w:hint="eastAsia" w:ascii="宋体" w:hAnsi="宋体" w:cs="宋体"/>
                <w:szCs w:val="21"/>
              </w:rPr>
            </w:pPr>
            <w:r>
              <w:rPr>
                <w:rFonts w:hint="eastAsia" w:ascii="宋体" w:hAnsi="宋体" w:cs="宋体"/>
                <w:szCs w:val="21"/>
              </w:rPr>
              <w:t>交货时间</w:t>
            </w:r>
          </w:p>
        </w:tc>
        <w:tc>
          <w:tcPr>
            <w:tcW w:w="5759"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0F59FBF3">
            <w:pPr>
              <w:spacing w:line="360" w:lineRule="auto"/>
              <w:rPr>
                <w:rFonts w:hint="eastAsia" w:ascii="宋体" w:hAnsi="宋体" w:eastAsia="宋体" w:cs="宋体"/>
                <w:szCs w:val="21"/>
                <w:lang w:eastAsia="zh-CN"/>
              </w:rPr>
            </w:pPr>
            <w:r>
              <w:rPr>
                <w:rFonts w:hint="eastAsia" w:ascii="宋体" w:hAnsi="宋体" w:cs="宋体"/>
                <w:szCs w:val="21"/>
              </w:rPr>
              <w:t>自合同签</w:t>
            </w:r>
            <w:r>
              <w:rPr>
                <w:rFonts w:hint="eastAsia" w:ascii="宋体" w:hAnsi="宋体" w:cs="宋体"/>
                <w:color w:val="auto"/>
                <w:szCs w:val="21"/>
                <w:highlight w:val="none"/>
              </w:rPr>
              <w:t>订之日起30日历日内完成供货安装调试</w:t>
            </w:r>
            <w:r>
              <w:rPr>
                <w:rFonts w:hint="eastAsia" w:ascii="宋体" w:hAnsi="宋体" w:cs="宋体"/>
                <w:color w:val="auto"/>
                <w:szCs w:val="21"/>
                <w:highlight w:val="none"/>
                <w:lang w:eastAsia="zh-CN"/>
              </w:rPr>
              <w:t>。</w:t>
            </w:r>
          </w:p>
        </w:tc>
      </w:tr>
      <w:tr w14:paraId="0B26A944">
        <w:tblPrEx>
          <w:tblCellMar>
            <w:top w:w="0" w:type="dxa"/>
            <w:left w:w="0" w:type="dxa"/>
            <w:bottom w:w="0" w:type="dxa"/>
            <w:right w:w="0" w:type="dxa"/>
          </w:tblCellMar>
        </w:tblPrEx>
        <w:trPr>
          <w:trHeight w:val="569" w:hRule="atLeast"/>
          <w:jc w:val="center"/>
        </w:trPr>
        <w:tc>
          <w:tcPr>
            <w:tcW w:w="2473"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0E91A8AC">
            <w:pPr>
              <w:snapToGrid w:val="0"/>
              <w:jc w:val="center"/>
              <w:rPr>
                <w:rFonts w:hint="eastAsia" w:ascii="宋体" w:hAnsi="宋体"/>
                <w:kern w:val="0"/>
                <w:szCs w:val="21"/>
              </w:rPr>
            </w:pPr>
            <w:r>
              <w:rPr>
                <w:rFonts w:hint="eastAsia" w:ascii="宋体" w:hAnsi="宋体"/>
                <w:szCs w:val="21"/>
              </w:rPr>
              <w:t>质量保证期</w:t>
            </w:r>
          </w:p>
        </w:tc>
        <w:tc>
          <w:tcPr>
            <w:tcW w:w="5759"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692BE7E5">
            <w:pPr>
              <w:spacing w:line="360" w:lineRule="auto"/>
              <w:rPr>
                <w:rFonts w:hint="eastAsia" w:ascii="宋体" w:hAnsi="宋体" w:cs="宋体"/>
                <w:szCs w:val="21"/>
              </w:rPr>
            </w:pPr>
            <w:r>
              <w:rPr>
                <w:rFonts w:hint="eastAsia" w:ascii="宋体" w:hAnsi="宋体" w:cs="宋体"/>
                <w:color w:val="auto"/>
                <w:szCs w:val="21"/>
                <w:lang w:val="en-US" w:eastAsia="zh-CN"/>
              </w:rPr>
              <w:t>5</w:t>
            </w:r>
            <w:r>
              <w:rPr>
                <w:rFonts w:hint="eastAsia" w:ascii="宋体" w:hAnsi="宋体" w:cs="宋体"/>
                <w:color w:val="auto"/>
                <w:szCs w:val="21"/>
              </w:rPr>
              <w:t>年</w:t>
            </w:r>
          </w:p>
        </w:tc>
      </w:tr>
      <w:tr w14:paraId="2D5BF1D8">
        <w:tblPrEx>
          <w:tblCellMar>
            <w:top w:w="0" w:type="dxa"/>
            <w:left w:w="0" w:type="dxa"/>
            <w:bottom w:w="0" w:type="dxa"/>
            <w:right w:w="0" w:type="dxa"/>
          </w:tblCellMar>
        </w:tblPrEx>
        <w:trPr>
          <w:trHeight w:val="1674" w:hRule="atLeast"/>
          <w:jc w:val="center"/>
        </w:trPr>
        <w:tc>
          <w:tcPr>
            <w:tcW w:w="2473"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27E069B9">
            <w:pPr>
              <w:spacing w:line="360" w:lineRule="auto"/>
              <w:jc w:val="center"/>
              <w:rPr>
                <w:rFonts w:hint="eastAsia" w:ascii="宋体" w:hAnsi="宋体" w:cs="宋体"/>
                <w:szCs w:val="21"/>
              </w:rPr>
            </w:pPr>
            <w:r>
              <w:rPr>
                <w:rFonts w:hint="eastAsia" w:ascii="宋体" w:hAnsi="宋体" w:cs="宋体"/>
                <w:szCs w:val="21"/>
              </w:rPr>
              <w:t xml:space="preserve">合同价款支付方式和条件 </w:t>
            </w:r>
          </w:p>
        </w:tc>
        <w:tc>
          <w:tcPr>
            <w:tcW w:w="5759"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7D8CAA8E">
            <w:pPr>
              <w:spacing w:line="360" w:lineRule="auto"/>
              <w:rPr>
                <w:rFonts w:hint="eastAsia" w:ascii="宋体" w:hAnsi="宋体" w:cs="宋体"/>
                <w:szCs w:val="21"/>
              </w:rPr>
            </w:pPr>
            <w:r>
              <w:rPr>
                <w:rFonts w:hint="eastAsia" w:ascii="宋体" w:hAnsi="宋体" w:cs="宋体"/>
                <w:szCs w:val="21"/>
              </w:rPr>
              <w:t>支付方式：国库集中支付。</w:t>
            </w:r>
          </w:p>
          <w:p w14:paraId="04B439B6">
            <w:pPr>
              <w:spacing w:line="360" w:lineRule="auto"/>
              <w:rPr>
                <w:rFonts w:hint="eastAsia" w:ascii="宋体" w:hAnsi="宋体" w:cs="宋体"/>
                <w:szCs w:val="21"/>
              </w:rPr>
            </w:pPr>
            <w:r>
              <w:rPr>
                <w:rFonts w:hint="eastAsia" w:ascii="宋体" w:hAnsi="宋体" w:cs="宋体"/>
                <w:szCs w:val="21"/>
              </w:rPr>
              <w:t>支付条件：</w:t>
            </w:r>
            <w:r>
              <w:rPr>
                <w:rFonts w:ascii="宋体" w:hAnsi="宋体" w:cs="宋体"/>
                <w:szCs w:val="21"/>
              </w:rPr>
              <w:t>合同签订时，成交供应商需向采购人缴纳履约担保金。货物安装调试培训完毕且验收合格后，采购人根据中标方开具的相应金额的增值税普通发票、采购人验收证明单及履约担保金交纳证明，支付合同款全款。履约保证金自合同生效之日起生效，有效期至本合同</w:t>
            </w:r>
            <w:r>
              <w:rPr>
                <w:rFonts w:hint="eastAsia" w:ascii="宋体" w:hAnsi="宋体" w:cs="宋体"/>
                <w:szCs w:val="21"/>
              </w:rPr>
              <w:t>硬件</w:t>
            </w:r>
            <w:r>
              <w:rPr>
                <w:rFonts w:ascii="宋体" w:hAnsi="宋体" w:cs="宋体"/>
                <w:szCs w:val="21"/>
              </w:rPr>
              <w:t>质量保证期届满之日止，无质量纠纷无息全额退还履约保证金。</w:t>
            </w:r>
          </w:p>
        </w:tc>
      </w:tr>
      <w:tr w14:paraId="76707B7C">
        <w:tblPrEx>
          <w:tblCellMar>
            <w:top w:w="0" w:type="dxa"/>
            <w:left w:w="0" w:type="dxa"/>
            <w:bottom w:w="0" w:type="dxa"/>
            <w:right w:w="0" w:type="dxa"/>
          </w:tblCellMar>
        </w:tblPrEx>
        <w:trPr>
          <w:trHeight w:val="1101" w:hRule="atLeast"/>
          <w:jc w:val="center"/>
        </w:trPr>
        <w:tc>
          <w:tcPr>
            <w:tcW w:w="2473"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73254A80">
            <w:pPr>
              <w:spacing w:line="360" w:lineRule="auto"/>
              <w:jc w:val="center"/>
              <w:rPr>
                <w:rFonts w:hint="eastAsia" w:ascii="宋体" w:hAnsi="宋体" w:cs="宋体"/>
                <w:szCs w:val="21"/>
              </w:rPr>
            </w:pPr>
            <w:r>
              <w:rPr>
                <w:rFonts w:hint="eastAsia" w:ascii="宋体" w:hAnsi="宋体" w:cs="宋体"/>
                <w:szCs w:val="21"/>
              </w:rPr>
              <w:t xml:space="preserve">解决争议的方式 </w:t>
            </w:r>
          </w:p>
        </w:tc>
        <w:tc>
          <w:tcPr>
            <w:tcW w:w="5759"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1D5E0E14">
            <w:pPr>
              <w:spacing w:line="360" w:lineRule="auto"/>
              <w:rPr>
                <w:rFonts w:hint="eastAsia" w:ascii="宋体" w:hAnsi="宋体" w:cs="宋体"/>
                <w:szCs w:val="21"/>
              </w:rPr>
            </w:pPr>
            <w:r>
              <w:rPr>
                <w:rFonts w:hint="eastAsia" w:ascii="宋体" w:hAnsi="宋体" w:cs="宋体"/>
                <w:szCs w:val="21"/>
              </w:rPr>
              <w:t>合同执行过程中发生争执，由双方协商解决。协商不成时，依法向采购方所在地人民法院起诉。</w:t>
            </w:r>
          </w:p>
        </w:tc>
      </w:tr>
      <w:tr w14:paraId="7D20EEB3">
        <w:tblPrEx>
          <w:tblCellMar>
            <w:top w:w="0" w:type="dxa"/>
            <w:left w:w="0" w:type="dxa"/>
            <w:bottom w:w="0" w:type="dxa"/>
            <w:right w:w="0" w:type="dxa"/>
          </w:tblCellMar>
        </w:tblPrEx>
        <w:trPr>
          <w:trHeight w:val="606" w:hRule="atLeast"/>
          <w:jc w:val="center"/>
        </w:trPr>
        <w:tc>
          <w:tcPr>
            <w:tcW w:w="2473" w:type="dxa"/>
            <w:tcBorders>
              <w:top w:val="nil"/>
              <w:left w:val="single" w:color="000000" w:sz="8" w:space="0"/>
              <w:bottom w:val="single" w:color="000000" w:sz="8" w:space="0"/>
              <w:right w:val="single" w:color="000000" w:sz="8" w:space="0"/>
            </w:tcBorders>
            <w:tcMar>
              <w:top w:w="0" w:type="dxa"/>
              <w:left w:w="108" w:type="dxa"/>
              <w:bottom w:w="0" w:type="dxa"/>
              <w:right w:w="108" w:type="dxa"/>
            </w:tcMar>
            <w:vAlign w:val="center"/>
          </w:tcPr>
          <w:p w14:paraId="4FE93882">
            <w:pPr>
              <w:spacing w:line="360" w:lineRule="auto"/>
              <w:jc w:val="center"/>
              <w:rPr>
                <w:rFonts w:hint="eastAsia" w:ascii="宋体" w:hAnsi="宋体" w:cs="宋体"/>
                <w:szCs w:val="21"/>
              </w:rPr>
            </w:pPr>
            <w:r>
              <w:rPr>
                <w:rFonts w:hint="eastAsia" w:ascii="宋体" w:hAnsi="宋体" w:cs="宋体"/>
                <w:szCs w:val="21"/>
              </w:rPr>
              <w:t xml:space="preserve">合同未尽事项 </w:t>
            </w:r>
          </w:p>
        </w:tc>
        <w:tc>
          <w:tcPr>
            <w:tcW w:w="5759" w:type="dxa"/>
            <w:tcBorders>
              <w:top w:val="nil"/>
              <w:left w:val="nil"/>
              <w:bottom w:val="single" w:color="000000" w:sz="8" w:space="0"/>
              <w:right w:val="single" w:color="000000" w:sz="8" w:space="0"/>
            </w:tcBorders>
            <w:tcMar>
              <w:top w:w="0" w:type="dxa"/>
              <w:left w:w="108" w:type="dxa"/>
              <w:bottom w:w="0" w:type="dxa"/>
              <w:right w:w="108" w:type="dxa"/>
            </w:tcMar>
            <w:vAlign w:val="center"/>
          </w:tcPr>
          <w:p w14:paraId="16D3C1E9">
            <w:pPr>
              <w:spacing w:line="360" w:lineRule="auto"/>
              <w:rPr>
                <w:rFonts w:hint="eastAsia" w:ascii="宋体" w:hAnsi="宋体" w:cs="宋体"/>
                <w:szCs w:val="21"/>
              </w:rPr>
            </w:pPr>
            <w:r>
              <w:rPr>
                <w:rFonts w:hint="eastAsia" w:ascii="宋体" w:hAnsi="宋体" w:cs="宋体"/>
                <w:szCs w:val="21"/>
              </w:rPr>
              <w:t xml:space="preserve">另行约定 </w:t>
            </w:r>
          </w:p>
        </w:tc>
      </w:tr>
    </w:tbl>
    <w:p w14:paraId="36B306BB">
      <w:pPr>
        <w:rPr>
          <w:rFonts w:hint="eastAsia" w:ascii="宋体" w:hAnsi="宋体" w:cs="宋体"/>
          <w:b/>
          <w:bCs/>
          <w:szCs w:val="21"/>
        </w:rPr>
      </w:pPr>
    </w:p>
    <w:p w14:paraId="1FA2377E">
      <w:pPr>
        <w:spacing w:line="360" w:lineRule="auto"/>
        <w:rPr>
          <w:rFonts w:hint="eastAsia" w:ascii="宋体" w:hAnsi="宋体" w:cs="宋体"/>
          <w:szCs w:val="21"/>
        </w:rPr>
      </w:pPr>
      <w:r>
        <w:rPr>
          <w:rFonts w:hint="eastAsia" w:ascii="宋体" w:hAnsi="宋体" w:cs="宋体"/>
          <w:b/>
          <w:bCs/>
          <w:szCs w:val="21"/>
        </w:rPr>
        <w:t>二、其它商务要求：</w:t>
      </w:r>
    </w:p>
    <w:p w14:paraId="53515C77">
      <w:pPr>
        <w:widowControl/>
        <w:spacing w:line="360" w:lineRule="auto"/>
        <w:ind w:firstLine="420" w:firstLineChars="200"/>
        <w:rPr>
          <w:rFonts w:hint="eastAsia" w:ascii="宋体" w:hAnsi="宋体" w:cs="宋体"/>
          <w:szCs w:val="21"/>
          <w:lang w:val="zh-TW"/>
        </w:rPr>
      </w:pPr>
      <w:r>
        <w:rPr>
          <w:rFonts w:hint="eastAsia" w:ascii="宋体" w:hAnsi="宋体" w:cs="宋体"/>
          <w:szCs w:val="21"/>
          <w:lang w:val="zh-TW"/>
        </w:rPr>
        <w:t>1、若成交供应商无法根据项目清单完成项目预定的各项功能与用途，增补设备由成交供应商自理。如若采购人判断成交供应商没有履行合同的能力，有权拒绝与成交供应商签订合同。</w:t>
      </w:r>
    </w:p>
    <w:p w14:paraId="5759D81F">
      <w:pPr>
        <w:widowControl/>
        <w:spacing w:line="360" w:lineRule="auto"/>
        <w:ind w:firstLine="420" w:firstLineChars="200"/>
        <w:rPr>
          <w:rFonts w:hint="eastAsia" w:ascii="宋体" w:hAnsi="宋体" w:cs="宋体"/>
          <w:szCs w:val="21"/>
          <w:lang w:val="zh-TW"/>
        </w:rPr>
      </w:pPr>
      <w:r>
        <w:rPr>
          <w:rFonts w:hint="eastAsia" w:ascii="宋体" w:hAnsi="宋体" w:cs="宋体"/>
          <w:szCs w:val="21"/>
        </w:rPr>
        <w:t>2</w:t>
      </w:r>
      <w:r>
        <w:rPr>
          <w:rFonts w:hint="eastAsia" w:ascii="宋体" w:hAnsi="宋体" w:cs="宋体"/>
          <w:szCs w:val="21"/>
          <w:lang w:val="zh-TW"/>
        </w:rPr>
        <w:t>、</w:t>
      </w:r>
      <w:r>
        <w:rPr>
          <w:rFonts w:hint="eastAsia" w:ascii="宋体" w:hAnsi="宋体" w:cs="宋体"/>
          <w:szCs w:val="21"/>
        </w:rPr>
        <w:t>成交供应商</w:t>
      </w:r>
      <w:r>
        <w:rPr>
          <w:rFonts w:hint="eastAsia" w:ascii="宋体" w:hAnsi="宋体" w:cs="宋体"/>
          <w:szCs w:val="21"/>
          <w:lang w:val="zh-TW"/>
        </w:rPr>
        <w:t>参与投标应保证提供的证明材料真实有效。如有提供虚假材料谋取中标的行为，一经发现，取消其中标资格，报行政监管部门严肃查处并追究其相关责任。</w:t>
      </w:r>
    </w:p>
    <w:p w14:paraId="32617DDB">
      <w:pPr>
        <w:widowControl/>
        <w:spacing w:line="360" w:lineRule="auto"/>
        <w:rPr>
          <w:rFonts w:hint="eastAsia" w:ascii="宋体" w:hAnsi="宋体" w:cs="宋体"/>
          <w:b/>
          <w:bCs/>
          <w:szCs w:val="21"/>
          <w:lang w:val="zh-TW"/>
        </w:rPr>
      </w:pPr>
      <w:r>
        <w:rPr>
          <w:rFonts w:hint="eastAsia" w:ascii="宋体" w:hAnsi="宋体" w:cs="宋体"/>
          <w:b/>
          <w:bCs/>
          <w:szCs w:val="21"/>
          <w:lang w:val="zh-TW"/>
        </w:rPr>
        <w:t>三、交</w:t>
      </w:r>
      <w:r>
        <w:rPr>
          <w:rFonts w:hint="eastAsia" w:ascii="宋体" w:hAnsi="宋体" w:cs="宋体"/>
          <w:b/>
          <w:bCs/>
          <w:szCs w:val="21"/>
        </w:rPr>
        <w:t>货方式：</w:t>
      </w:r>
    </w:p>
    <w:p w14:paraId="1232F7A2">
      <w:pPr>
        <w:widowControl/>
        <w:spacing w:line="360" w:lineRule="auto"/>
        <w:ind w:firstLine="420" w:firstLineChars="200"/>
        <w:rPr>
          <w:rFonts w:hint="eastAsia" w:ascii="宋体" w:hAnsi="宋体" w:cs="宋体"/>
          <w:szCs w:val="21"/>
        </w:rPr>
      </w:pPr>
      <w:bookmarkStart w:id="10" w:name="OLE_LINK6"/>
      <w:bookmarkStart w:id="11" w:name="OLE_LINK2"/>
      <w:bookmarkStart w:id="12" w:name="OLE_LINK9"/>
      <w:bookmarkStart w:id="13" w:name="OLE_LINK13"/>
      <w:bookmarkStart w:id="14" w:name="OLE_LINK8"/>
      <w:r>
        <w:rPr>
          <w:rFonts w:hint="eastAsia" w:ascii="宋体" w:hAnsi="宋体" w:cs="宋体"/>
          <w:szCs w:val="21"/>
        </w:rPr>
        <w:t>1、交货方式：成交供应商免费将所有货物（含辅材、附件、备品备件、原厂合格证等）送达采购指定交货地点，并安装调试验收合格。</w:t>
      </w:r>
    </w:p>
    <w:p w14:paraId="4D94955C">
      <w:pPr>
        <w:widowControl/>
        <w:spacing w:line="360" w:lineRule="auto"/>
        <w:ind w:firstLine="420" w:firstLineChars="200"/>
        <w:rPr>
          <w:rFonts w:hint="eastAsia" w:ascii="宋体" w:hAnsi="宋体" w:cs="宋体"/>
          <w:szCs w:val="21"/>
        </w:rPr>
      </w:pPr>
      <w:r>
        <w:rPr>
          <w:rFonts w:hint="eastAsia" w:ascii="宋体" w:hAnsi="宋体" w:cs="宋体"/>
          <w:szCs w:val="21"/>
        </w:rPr>
        <w:t>2、因不可抗力引起工期推迟，经双方认可，可相应延长工期，但不因此增加价款。</w:t>
      </w:r>
    </w:p>
    <w:bookmarkEnd w:id="10"/>
    <w:bookmarkEnd w:id="11"/>
    <w:bookmarkEnd w:id="12"/>
    <w:bookmarkEnd w:id="13"/>
    <w:bookmarkEnd w:id="14"/>
    <w:p w14:paraId="171C4036">
      <w:pPr>
        <w:widowControl/>
        <w:spacing w:line="360" w:lineRule="auto"/>
        <w:rPr>
          <w:rFonts w:hint="eastAsia" w:ascii="宋体" w:hAnsi="宋体" w:cs="宋体"/>
          <w:b/>
          <w:bCs/>
          <w:szCs w:val="21"/>
          <w:lang w:val="zh-TW"/>
        </w:rPr>
      </w:pPr>
      <w:r>
        <w:rPr>
          <w:rFonts w:hint="eastAsia" w:ascii="宋体" w:hAnsi="宋体" w:cs="宋体"/>
          <w:b/>
          <w:bCs/>
          <w:szCs w:val="21"/>
        </w:rPr>
        <w:t>四、</w:t>
      </w:r>
      <w:bookmarkStart w:id="15" w:name="OLE_LINK3"/>
      <w:r>
        <w:rPr>
          <w:rFonts w:hint="eastAsia" w:ascii="宋体" w:hAnsi="宋体" w:cs="宋体"/>
          <w:b/>
          <w:bCs/>
          <w:szCs w:val="21"/>
        </w:rPr>
        <w:t>服务标准：</w:t>
      </w:r>
    </w:p>
    <w:p w14:paraId="0DDB052A">
      <w:pPr>
        <w:widowControl/>
        <w:spacing w:line="360" w:lineRule="auto"/>
        <w:ind w:firstLine="420" w:firstLineChars="200"/>
        <w:rPr>
          <w:rFonts w:hint="eastAsia" w:ascii="宋体" w:hAnsi="宋体" w:cs="宋体"/>
          <w:szCs w:val="21"/>
        </w:rPr>
      </w:pPr>
      <w:bookmarkStart w:id="16" w:name="OLE_LINK10"/>
      <w:bookmarkStart w:id="17" w:name="OLE_LINK16"/>
      <w:bookmarkStart w:id="18" w:name="OLE_LINK14"/>
      <w:bookmarkStart w:id="19" w:name="OLE_LINK7"/>
      <w:r>
        <w:rPr>
          <w:rFonts w:hint="eastAsia" w:ascii="宋体" w:hAnsi="宋体" w:cs="宋体"/>
          <w:szCs w:val="21"/>
        </w:rPr>
        <w:t>1、货物安装调试要求</w:t>
      </w:r>
    </w:p>
    <w:p w14:paraId="4E2634C6">
      <w:pPr>
        <w:widowControl/>
        <w:spacing w:line="360" w:lineRule="auto"/>
        <w:ind w:firstLine="420" w:firstLineChars="200"/>
        <w:rPr>
          <w:rFonts w:hint="eastAsia" w:ascii="宋体" w:hAnsi="宋体" w:cs="宋体"/>
          <w:szCs w:val="21"/>
        </w:rPr>
      </w:pPr>
      <w:r>
        <w:rPr>
          <w:rFonts w:hint="eastAsia" w:ascii="宋体" w:hAnsi="宋体" w:cs="宋体"/>
          <w:szCs w:val="21"/>
        </w:rPr>
        <w:t>（1）成交供应商须加强施工的组织管理，所有施工人员须遵守文明安全施工的有关规章制度，持证上岗。</w:t>
      </w:r>
    </w:p>
    <w:p w14:paraId="6909EFB5">
      <w:pPr>
        <w:widowControl/>
        <w:spacing w:line="360" w:lineRule="auto"/>
        <w:ind w:firstLine="420" w:firstLineChars="200"/>
        <w:rPr>
          <w:rFonts w:hint="eastAsia" w:ascii="宋体" w:hAnsi="宋体" w:cs="宋体"/>
          <w:szCs w:val="21"/>
        </w:rPr>
      </w:pPr>
      <w:r>
        <w:rPr>
          <w:rFonts w:hint="eastAsia" w:ascii="宋体" w:hAnsi="宋体" w:cs="宋体"/>
          <w:szCs w:val="21"/>
        </w:rPr>
        <w:t>（2）成交供应商负责产品到施工地点的全部运输，包括装卸及现场搬运等。</w:t>
      </w:r>
    </w:p>
    <w:p w14:paraId="66EDBDB0">
      <w:pPr>
        <w:widowControl/>
        <w:spacing w:line="360" w:lineRule="auto"/>
        <w:ind w:firstLine="420" w:firstLineChars="200"/>
        <w:rPr>
          <w:rFonts w:hint="eastAsia" w:ascii="宋体" w:hAnsi="宋体" w:cs="宋体"/>
          <w:szCs w:val="21"/>
        </w:rPr>
      </w:pPr>
      <w:r>
        <w:rPr>
          <w:rFonts w:hint="eastAsia" w:ascii="宋体" w:hAnsi="宋体" w:cs="宋体"/>
          <w:szCs w:val="21"/>
        </w:rPr>
        <w:t>（3）成交供应商负责其派出的施工人员的人身意外保险。</w:t>
      </w:r>
    </w:p>
    <w:p w14:paraId="33B42251">
      <w:pPr>
        <w:widowControl/>
        <w:spacing w:line="360" w:lineRule="auto"/>
        <w:ind w:firstLine="420" w:firstLineChars="200"/>
        <w:rPr>
          <w:rFonts w:hint="eastAsia" w:ascii="宋体" w:hAnsi="宋体" w:cs="宋体"/>
          <w:szCs w:val="21"/>
        </w:rPr>
      </w:pPr>
      <w:r>
        <w:rPr>
          <w:rFonts w:hint="eastAsia" w:ascii="宋体" w:hAnsi="宋体" w:cs="宋体"/>
          <w:szCs w:val="21"/>
        </w:rPr>
        <w:t>（4）成交供应商负责产品免费送货上门，免费安装、调试，由此所产生的一切材料费、工具费、人工费、手续费、差旅费、食宿费和加班费等，均由成交供应商承担。安装调试期间所发现一切安全和质量事故及费用，均由成交供应商承担。</w:t>
      </w:r>
    </w:p>
    <w:p w14:paraId="04AD454E">
      <w:pPr>
        <w:widowControl/>
        <w:spacing w:line="360" w:lineRule="auto"/>
        <w:ind w:firstLine="420" w:firstLineChars="200"/>
        <w:rPr>
          <w:rFonts w:hint="eastAsia" w:ascii="宋体" w:hAnsi="宋体" w:cs="宋体"/>
          <w:szCs w:val="21"/>
        </w:rPr>
      </w:pPr>
      <w:r>
        <w:rPr>
          <w:rFonts w:hint="eastAsia" w:ascii="宋体" w:hAnsi="宋体" w:cs="宋体"/>
          <w:szCs w:val="21"/>
        </w:rPr>
        <w:t>（5）安装调试所需辅助材料和专用工具与设施，由成交供应商提供。</w:t>
      </w:r>
    </w:p>
    <w:p w14:paraId="08E22A71">
      <w:pPr>
        <w:widowControl/>
        <w:spacing w:line="360" w:lineRule="auto"/>
        <w:ind w:firstLine="420" w:firstLineChars="200"/>
        <w:rPr>
          <w:rFonts w:hint="eastAsia" w:ascii="宋体" w:hAnsi="宋体" w:cs="宋体"/>
          <w:szCs w:val="21"/>
        </w:rPr>
      </w:pPr>
      <w:r>
        <w:rPr>
          <w:rFonts w:hint="eastAsia" w:ascii="宋体" w:hAnsi="宋体" w:cs="宋体"/>
          <w:szCs w:val="21"/>
        </w:rPr>
        <w:t>（6）安装调试完毕，成交供应商自行检测合格后，方可申请采购人进行验收。</w:t>
      </w:r>
    </w:p>
    <w:p w14:paraId="0DE8262D">
      <w:pPr>
        <w:widowControl/>
        <w:spacing w:line="360" w:lineRule="auto"/>
        <w:ind w:firstLine="420" w:firstLineChars="200"/>
        <w:rPr>
          <w:rFonts w:hint="eastAsia" w:ascii="宋体" w:hAnsi="宋体" w:cs="宋体"/>
          <w:szCs w:val="21"/>
        </w:rPr>
      </w:pPr>
      <w:r>
        <w:rPr>
          <w:rFonts w:hint="eastAsia" w:ascii="宋体" w:hAnsi="宋体" w:cs="宋体"/>
          <w:szCs w:val="21"/>
        </w:rPr>
        <w:t>（7）项目完成后，成交供应商应将项目有关的全部资料，包括产品资料、技术文档等，移交使用单位。</w:t>
      </w:r>
    </w:p>
    <w:p w14:paraId="245BB6EE">
      <w:pPr>
        <w:widowControl/>
        <w:spacing w:line="360" w:lineRule="auto"/>
        <w:ind w:firstLine="420" w:firstLineChars="200"/>
        <w:rPr>
          <w:rFonts w:hint="eastAsia" w:ascii="宋体" w:hAnsi="宋体" w:cs="宋体"/>
          <w:szCs w:val="21"/>
        </w:rPr>
      </w:pPr>
      <w:r>
        <w:rPr>
          <w:rFonts w:hint="eastAsia" w:ascii="宋体" w:hAnsi="宋体" w:cs="宋体"/>
          <w:szCs w:val="21"/>
        </w:rPr>
        <w:t>2、技术支持要求</w:t>
      </w:r>
    </w:p>
    <w:p w14:paraId="58134370">
      <w:pPr>
        <w:widowControl/>
        <w:spacing w:line="360" w:lineRule="auto"/>
        <w:ind w:firstLine="420" w:firstLineChars="200"/>
        <w:rPr>
          <w:rFonts w:hint="eastAsia" w:ascii="宋体" w:hAnsi="宋体" w:cs="宋体"/>
          <w:szCs w:val="21"/>
        </w:rPr>
      </w:pPr>
      <w:r>
        <w:rPr>
          <w:rFonts w:hint="eastAsia" w:ascii="宋体" w:hAnsi="宋体" w:cs="宋体"/>
          <w:szCs w:val="21"/>
        </w:rPr>
        <w:t>（1）供应商承诺并实施任何时期的24小时技术咨询服务，及时答复使用方的技术咨询；</w:t>
      </w:r>
    </w:p>
    <w:p w14:paraId="120EC796">
      <w:pPr>
        <w:widowControl/>
        <w:spacing w:line="360" w:lineRule="auto"/>
        <w:ind w:firstLine="420" w:firstLineChars="200"/>
        <w:rPr>
          <w:rFonts w:hint="eastAsia" w:ascii="宋体" w:hAnsi="宋体" w:cs="宋体"/>
          <w:szCs w:val="21"/>
        </w:rPr>
      </w:pPr>
      <w:r>
        <w:rPr>
          <w:rFonts w:hint="eastAsia" w:ascii="宋体" w:hAnsi="宋体" w:cs="宋体"/>
          <w:szCs w:val="21"/>
        </w:rPr>
        <w:t>（2）售后</w:t>
      </w:r>
      <w:r>
        <w:rPr>
          <w:rFonts w:hint="eastAsia"/>
          <w:szCs w:val="21"/>
        </w:rPr>
        <w:t>响应时间：</w:t>
      </w:r>
      <w:r>
        <w:rPr>
          <w:szCs w:val="21"/>
        </w:rPr>
        <w:t>7天×24小时服务+4小时</w:t>
      </w:r>
      <w:r>
        <w:rPr>
          <w:rFonts w:hint="eastAsia"/>
          <w:szCs w:val="21"/>
        </w:rPr>
        <w:t>到达现场处理售后</w:t>
      </w:r>
      <w:r>
        <w:rPr>
          <w:rFonts w:hint="eastAsia" w:ascii="宋体" w:hAnsi="宋体" w:cs="宋体"/>
          <w:szCs w:val="21"/>
        </w:rPr>
        <w:t>。</w:t>
      </w:r>
    </w:p>
    <w:p w14:paraId="082B558A">
      <w:pPr>
        <w:widowControl/>
        <w:spacing w:line="360" w:lineRule="auto"/>
        <w:ind w:firstLine="420" w:firstLineChars="200"/>
        <w:rPr>
          <w:rFonts w:hint="eastAsia" w:ascii="宋体" w:hAnsi="宋体" w:cs="宋体"/>
          <w:szCs w:val="21"/>
        </w:rPr>
      </w:pPr>
      <w:r>
        <w:rPr>
          <w:rFonts w:hint="eastAsia" w:ascii="宋体" w:hAnsi="宋体" w:cs="宋体"/>
          <w:szCs w:val="21"/>
        </w:rPr>
        <w:t>（3）供应商须按采购人要求，在申请采购人进行验收前，培训采购人指定人员，达到能正确使用和维护、简单维修货物的水平。</w:t>
      </w:r>
    </w:p>
    <w:p w14:paraId="7A0017CD">
      <w:pPr>
        <w:widowControl/>
        <w:spacing w:line="360" w:lineRule="auto"/>
        <w:ind w:firstLine="420" w:firstLineChars="200"/>
        <w:rPr>
          <w:rFonts w:hint="eastAsia" w:ascii="宋体" w:hAnsi="宋体" w:cs="宋体"/>
          <w:szCs w:val="21"/>
        </w:rPr>
      </w:pPr>
      <w:r>
        <w:rPr>
          <w:rFonts w:hint="eastAsia" w:ascii="宋体" w:hAnsi="宋体" w:cs="宋体"/>
          <w:szCs w:val="21"/>
        </w:rPr>
        <w:t>3、质量保证</w:t>
      </w:r>
    </w:p>
    <w:p w14:paraId="0D756EA7">
      <w:pPr>
        <w:widowControl/>
        <w:spacing w:line="360" w:lineRule="auto"/>
        <w:ind w:firstLine="420" w:firstLineChars="200"/>
        <w:rPr>
          <w:rFonts w:hint="eastAsia" w:ascii="宋体" w:hAnsi="宋体" w:cs="宋体"/>
          <w:szCs w:val="21"/>
        </w:rPr>
      </w:pPr>
      <w:r>
        <w:rPr>
          <w:rFonts w:hint="eastAsia" w:ascii="宋体" w:hAnsi="宋体" w:cs="宋体"/>
          <w:szCs w:val="21"/>
        </w:rPr>
        <w:t>（1）成交供应商提供的产品应是原厂生产的未经使用正品。符合国家质量检测标准，具有出厂合格证或国家鉴定合格证。</w:t>
      </w:r>
    </w:p>
    <w:bookmarkEnd w:id="16"/>
    <w:p w14:paraId="38315DD5">
      <w:pPr>
        <w:widowControl/>
        <w:spacing w:line="360" w:lineRule="auto"/>
        <w:ind w:firstLine="420" w:firstLineChars="200"/>
        <w:rPr>
          <w:rFonts w:hint="eastAsia" w:ascii="宋体" w:hAnsi="宋体" w:cs="宋体"/>
          <w:szCs w:val="21"/>
        </w:rPr>
      </w:pPr>
      <w:r>
        <w:rPr>
          <w:rFonts w:hint="eastAsia" w:ascii="宋体" w:hAnsi="宋体" w:cs="宋体"/>
          <w:szCs w:val="21"/>
          <w:lang w:bidi="ar"/>
        </w:rPr>
        <w:t>（2）</w:t>
      </w:r>
      <w:r>
        <w:rPr>
          <w:rFonts w:hint="eastAsia" w:ascii="宋体" w:hAnsi="宋体" w:cs="宋体"/>
          <w:szCs w:val="21"/>
        </w:rPr>
        <w:t>质保期从验收合格后开始计算，质保期内所有设备维护等要求上门服务，采购人不再支付上门服务费用。</w:t>
      </w:r>
    </w:p>
    <w:bookmarkEnd w:id="15"/>
    <w:bookmarkEnd w:id="17"/>
    <w:bookmarkEnd w:id="18"/>
    <w:bookmarkEnd w:id="19"/>
    <w:p w14:paraId="1C6D9017">
      <w:pPr>
        <w:widowControl/>
        <w:spacing w:line="360" w:lineRule="auto"/>
        <w:rPr>
          <w:rFonts w:hint="eastAsia" w:ascii="宋体" w:hAnsi="宋体" w:cs="宋体"/>
          <w:b/>
          <w:bCs/>
          <w:szCs w:val="21"/>
          <w:lang w:val="zh-TW"/>
        </w:rPr>
      </w:pPr>
      <w:r>
        <w:rPr>
          <w:rFonts w:hint="eastAsia" w:ascii="宋体" w:hAnsi="宋体" w:cs="宋体"/>
          <w:b/>
          <w:bCs/>
          <w:szCs w:val="21"/>
          <w:lang w:val="zh-TW"/>
        </w:rPr>
        <w:t>五、验收标准：</w:t>
      </w:r>
    </w:p>
    <w:p w14:paraId="76010187">
      <w:pPr>
        <w:widowControl/>
        <w:spacing w:line="360" w:lineRule="auto"/>
        <w:ind w:firstLine="420" w:firstLineChars="200"/>
        <w:rPr>
          <w:rFonts w:hint="eastAsia" w:ascii="宋体" w:hAnsi="宋体" w:cs="宋体"/>
          <w:szCs w:val="21"/>
        </w:rPr>
      </w:pPr>
      <w:r>
        <w:rPr>
          <w:rFonts w:hint="eastAsia" w:ascii="宋体" w:hAnsi="宋体" w:cs="宋体"/>
          <w:szCs w:val="21"/>
        </w:rPr>
        <w:t>1、项目验收国家有强制性规定的，按国家规定执行，验收费用由中标人承担，验收报告作为申请付款的凭证之一。</w:t>
      </w:r>
    </w:p>
    <w:p w14:paraId="6A3282EC">
      <w:pPr>
        <w:widowControl/>
        <w:spacing w:line="360" w:lineRule="auto"/>
        <w:ind w:firstLine="420" w:firstLineChars="200"/>
        <w:rPr>
          <w:rFonts w:hint="eastAsia" w:ascii="宋体" w:hAnsi="宋体" w:cs="宋体"/>
          <w:szCs w:val="21"/>
        </w:rPr>
      </w:pPr>
      <w:r>
        <w:rPr>
          <w:rFonts w:hint="eastAsia" w:ascii="宋体" w:hAnsi="宋体" w:cs="宋体"/>
          <w:szCs w:val="21"/>
        </w:rPr>
        <w:t>2、验收的标准和依据：包括本采购项目的竞争性磋商文件、成交供应商的响应文件、政府采购合同和有关国家标准与行业规范；</w:t>
      </w:r>
    </w:p>
    <w:p w14:paraId="71363D54">
      <w:pPr>
        <w:widowControl/>
        <w:spacing w:line="360" w:lineRule="auto"/>
        <w:ind w:firstLine="420" w:firstLineChars="200"/>
        <w:rPr>
          <w:rFonts w:hint="eastAsia" w:ascii="宋体" w:hAnsi="宋体" w:cs="宋体"/>
          <w:szCs w:val="21"/>
        </w:rPr>
      </w:pPr>
      <w:r>
        <w:rPr>
          <w:rFonts w:hint="eastAsia" w:ascii="宋体" w:hAnsi="宋体" w:cs="宋体"/>
          <w:szCs w:val="21"/>
        </w:rPr>
        <w:t>3、按照《关于进一步规范政府采购项目履约验收工作管理的通知》（长财采购[2016]6号）的规定，本项目采用一般程序验收；在验收实施过程中，允许对产品进行使用性测试，及破损性实验。测试过程中因产品质量问题造成的损失由成交供应商承担，并返工直至合格，有关返工、再行验收，以及给采购人造成的损失等费用由成交供应商承担。</w:t>
      </w:r>
    </w:p>
    <w:p w14:paraId="739760A0">
      <w:pPr>
        <w:widowControl/>
        <w:spacing w:line="360" w:lineRule="auto"/>
        <w:ind w:firstLine="420" w:firstLineChars="200"/>
        <w:rPr>
          <w:rFonts w:hint="eastAsia" w:ascii="宋体" w:hAnsi="宋体" w:cs="宋体"/>
          <w:szCs w:val="21"/>
        </w:rPr>
      </w:pPr>
      <w:r>
        <w:rPr>
          <w:rFonts w:hint="eastAsia" w:ascii="宋体" w:hAnsi="宋体" w:cs="宋体"/>
          <w:szCs w:val="21"/>
        </w:rPr>
        <w:t>4、如验收不合格，成交供应商须更换合格货物、辅材或重新进行安装与调试，直至验收合格。如两次验收不合格，采购人有权终止与成交供应商签订的政府采购合同，另行选择</w:t>
      </w:r>
      <w:r>
        <w:rPr>
          <w:rFonts w:hint="eastAsia" w:ascii="Calibri" w:hAnsi="Calibri"/>
          <w:szCs w:val="21"/>
        </w:rPr>
        <w:t>供应商</w:t>
      </w:r>
      <w:r>
        <w:rPr>
          <w:rFonts w:hint="eastAsia" w:ascii="宋体" w:hAnsi="宋体" w:cs="宋体"/>
          <w:szCs w:val="21"/>
        </w:rPr>
        <w:t>承担本采购项目的供货和相关服务。成交供应商须承担因验收不合格而返工造成的自身的一切损失和因此给采购人造成的一切损失。</w:t>
      </w:r>
    </w:p>
    <w:p w14:paraId="3C4725B1">
      <w:pPr>
        <w:widowControl/>
        <w:spacing w:line="360" w:lineRule="auto"/>
        <w:ind w:firstLine="420" w:firstLineChars="200"/>
        <w:rPr>
          <w:rFonts w:hint="eastAsia" w:ascii="宋体" w:hAnsi="宋体" w:cs="宋体"/>
          <w:szCs w:val="21"/>
        </w:rPr>
      </w:pPr>
      <w:r>
        <w:rPr>
          <w:rFonts w:hint="eastAsia" w:ascii="宋体" w:hAnsi="宋体" w:cs="宋体"/>
          <w:szCs w:val="21"/>
        </w:rPr>
        <w:t>5、如验收过程中发生纠纷，将委托国家质量技术监督管理部门或其认定的机构进行检测鉴定。如为成交供应商原因，一切费用由成交供应商承担。否则，由采购人承担。</w:t>
      </w:r>
    </w:p>
    <w:p w14:paraId="798919C4">
      <w:pPr>
        <w:widowControl/>
        <w:spacing w:line="360" w:lineRule="auto"/>
        <w:rPr>
          <w:rFonts w:hint="eastAsia" w:ascii="宋体" w:hAnsi="宋体" w:cs="宋体"/>
          <w:b/>
          <w:bCs/>
          <w:szCs w:val="21"/>
        </w:rPr>
      </w:pPr>
      <w:r>
        <w:rPr>
          <w:rFonts w:hint="eastAsia" w:ascii="宋体" w:hAnsi="宋体" w:cs="宋体"/>
          <w:b/>
          <w:bCs/>
          <w:szCs w:val="21"/>
        </w:rPr>
        <w:t>六、验收结算支付说明：</w:t>
      </w:r>
    </w:p>
    <w:p w14:paraId="286806B3">
      <w:pPr>
        <w:widowControl/>
        <w:spacing w:line="360" w:lineRule="auto"/>
        <w:ind w:firstLine="420" w:firstLineChars="200"/>
        <w:rPr>
          <w:rFonts w:hint="eastAsia" w:ascii="宋体" w:hAnsi="宋体" w:cs="宋体"/>
          <w:szCs w:val="21"/>
        </w:rPr>
      </w:pPr>
      <w:r>
        <w:rPr>
          <w:rFonts w:hint="eastAsia" w:ascii="宋体" w:hAnsi="宋体" w:cs="宋体"/>
          <w:szCs w:val="21"/>
        </w:rPr>
        <w:t>本项目执行固定总价包干，合同总价包含采购清单全部货物供货、安装、施工、验收交付全过程所有费用，项目竣工验收合格后按合同固定总价结算，项目最终付款总额不得超过项目预算总额。</w:t>
      </w:r>
    </w:p>
    <w:p w14:paraId="72297E5B">
      <w:pPr>
        <w:widowControl/>
        <w:spacing w:line="360" w:lineRule="auto"/>
        <w:rPr>
          <w:rFonts w:hint="eastAsia" w:ascii="宋体" w:hAnsi="宋体" w:cs="宋体"/>
          <w:b/>
          <w:bCs/>
          <w:szCs w:val="21"/>
        </w:rPr>
      </w:pPr>
      <w:r>
        <w:rPr>
          <w:rFonts w:hint="eastAsia" w:ascii="宋体" w:hAnsi="宋体" w:cs="宋体"/>
          <w:b/>
          <w:bCs/>
          <w:szCs w:val="21"/>
        </w:rPr>
        <w:t>七、履约验收：</w:t>
      </w:r>
    </w:p>
    <w:p w14:paraId="214D08D3">
      <w:pPr>
        <w:widowControl/>
        <w:spacing w:line="360" w:lineRule="auto"/>
        <w:ind w:firstLine="420" w:firstLineChars="200"/>
        <w:rPr>
          <w:rFonts w:hint="eastAsia" w:ascii="宋体" w:hAnsi="宋体" w:cs="宋体"/>
          <w:szCs w:val="21"/>
        </w:rPr>
      </w:pPr>
      <w:r>
        <w:rPr>
          <w:rFonts w:ascii="宋体" w:hAnsi="宋体" w:cs="宋体"/>
          <w:szCs w:val="21"/>
        </w:rPr>
        <w:t>1、成交供应商逾期供货，每逾期一日按逾期货物价款 0.05% 支付违约金，逾期30日，采购人有权解除合同。</w:t>
      </w:r>
    </w:p>
    <w:p w14:paraId="543A0EF6">
      <w:pPr>
        <w:widowControl/>
        <w:spacing w:line="360" w:lineRule="auto"/>
        <w:ind w:firstLine="420" w:firstLineChars="200"/>
        <w:rPr>
          <w:rFonts w:hint="eastAsia" w:ascii="宋体" w:hAnsi="宋体" w:cs="宋体"/>
          <w:szCs w:val="21"/>
        </w:rPr>
      </w:pPr>
      <w:r>
        <w:rPr>
          <w:rFonts w:ascii="宋体" w:hAnsi="宋体" w:cs="宋体"/>
          <w:szCs w:val="21"/>
        </w:rPr>
        <w:t>2、交付货物规格、质量、配置不符合采购文件要求，采购人有权拒收，成交供应商限期免费更换；逾期整改按照逾期交货计收违约金。</w:t>
      </w:r>
    </w:p>
    <w:p w14:paraId="7AFE52D0">
      <w:pPr>
        <w:widowControl/>
        <w:spacing w:line="360" w:lineRule="auto"/>
        <w:ind w:firstLine="420" w:firstLineChars="200"/>
        <w:rPr>
          <w:rFonts w:hint="eastAsia" w:ascii="宋体" w:hAnsi="宋体" w:cs="宋体"/>
          <w:szCs w:val="21"/>
        </w:rPr>
      </w:pPr>
      <w:r>
        <w:rPr>
          <w:rFonts w:ascii="宋体" w:hAnsi="宋体" w:cs="宋体"/>
          <w:szCs w:val="21"/>
        </w:rPr>
        <w:t>3、质保期内货物出现质量故障，成交供应商须及时免费维修更换；拒不履行维保义务，采购人可委托第三方维修，全部费用由成交供应商承担，采购人有权从履约保证金内扣除。</w:t>
      </w:r>
    </w:p>
    <w:p w14:paraId="75F90F6C">
      <w:pPr>
        <w:spacing w:line="360" w:lineRule="auto"/>
        <w:ind w:firstLine="420"/>
        <w:rPr>
          <w:szCs w:val="21"/>
        </w:rPr>
      </w:pPr>
      <w:r>
        <w:rPr>
          <w:rFonts w:hint="eastAsia" w:ascii="宋体" w:hAnsi="宋体" w:cs="宋体"/>
          <w:b/>
          <w:bCs/>
          <w:color w:val="000000"/>
          <w:szCs w:val="21"/>
        </w:rPr>
        <w:t>注：在磋商过程中，磋商文件可能发生实质性变动的技术、服务要求以及合同草案条款，已在磋商须知前附表中注明。</w:t>
      </w:r>
    </w:p>
    <w:p w14:paraId="56DE7C40">
      <w:pPr>
        <w:rPr>
          <w:rFonts w:hint="eastAsia" w:ascii="宋体" w:hAnsi="宋体" w:cs="宋体"/>
          <w:b/>
          <w:bCs/>
          <w:szCs w:val="21"/>
        </w:rPr>
      </w:pPr>
      <w:r>
        <w:rPr>
          <w:rFonts w:hint="eastAsia" w:ascii="宋体" w:hAnsi="宋体" w:cs="宋体"/>
          <w:b/>
          <w:bCs/>
          <w:szCs w:val="21"/>
        </w:rPr>
        <w:br w:type="page"/>
      </w:r>
    </w:p>
    <w:p w14:paraId="7DE604D4">
      <w:pPr>
        <w:autoSpaceDE w:val="0"/>
        <w:autoSpaceDN w:val="0"/>
        <w:adjustRightInd w:val="0"/>
        <w:snapToGrid w:val="0"/>
        <w:spacing w:before="156" w:beforeLines="50" w:after="156" w:afterLines="50" w:line="360" w:lineRule="auto"/>
        <w:jc w:val="center"/>
        <w:rPr>
          <w:rFonts w:ascii="黑体" w:eastAsia="黑体"/>
          <w:sz w:val="32"/>
          <w:szCs w:val="32"/>
        </w:rPr>
      </w:pPr>
      <w:r>
        <w:rPr>
          <w:rFonts w:hint="eastAsia" w:ascii="黑体" w:eastAsia="黑体"/>
          <w:sz w:val="32"/>
          <w:szCs w:val="32"/>
        </w:rPr>
        <w:t>第五章 响应文件组成</w:t>
      </w:r>
    </w:p>
    <w:p w14:paraId="3D927907">
      <w:pPr>
        <w:spacing w:line="360" w:lineRule="exact"/>
        <w:rPr>
          <w:rFonts w:ascii="宋体"/>
        </w:rPr>
      </w:pPr>
      <w:r>
        <w:rPr>
          <w:rFonts w:hint="eastAsia" w:ascii="宋体"/>
        </w:rPr>
        <w:t>供应商的响应文件应包含以下九个部分：</w:t>
      </w:r>
    </w:p>
    <w:p w14:paraId="1F7B3C1B">
      <w:pPr>
        <w:spacing w:line="360" w:lineRule="exact"/>
        <w:rPr>
          <w:rFonts w:ascii="宋体"/>
        </w:rPr>
      </w:pPr>
    </w:p>
    <w:p w14:paraId="26201321">
      <w:pPr>
        <w:adjustRightInd w:val="0"/>
        <w:snapToGrid w:val="0"/>
        <w:spacing w:line="360" w:lineRule="auto"/>
        <w:jc w:val="left"/>
        <w:outlineLvl w:val="0"/>
        <w:rPr>
          <w:rFonts w:hint="eastAsia" w:ascii="宋体" w:hAnsi="宋体"/>
          <w:b/>
          <w:szCs w:val="21"/>
        </w:rPr>
      </w:pPr>
      <w:r>
        <w:rPr>
          <w:rFonts w:hint="eastAsia" w:ascii="宋体" w:hAnsi="宋体"/>
          <w:b/>
          <w:szCs w:val="21"/>
        </w:rPr>
        <w:t>一、磋商响应声明</w:t>
      </w:r>
    </w:p>
    <w:p w14:paraId="1A9CF8E4">
      <w:pPr>
        <w:adjustRightInd w:val="0"/>
        <w:snapToGrid w:val="0"/>
        <w:spacing w:line="360" w:lineRule="auto"/>
        <w:ind w:firstLine="420" w:firstLineChars="200"/>
        <w:jc w:val="left"/>
        <w:outlineLvl w:val="0"/>
        <w:rPr>
          <w:rFonts w:hint="eastAsia" w:ascii="宋体" w:hAnsi="宋体"/>
          <w:szCs w:val="21"/>
        </w:rPr>
      </w:pPr>
      <w:r>
        <w:rPr>
          <w:rFonts w:hint="eastAsia" w:ascii="宋体" w:hAnsi="宋体"/>
          <w:szCs w:val="21"/>
        </w:rPr>
        <w:t>附件1：法定代表人（负责人）身份证明(法定代表人〔负责人〕参加磋商)</w:t>
      </w:r>
    </w:p>
    <w:p w14:paraId="3450790B">
      <w:pPr>
        <w:adjustRightInd w:val="0"/>
        <w:snapToGrid w:val="0"/>
        <w:spacing w:line="360" w:lineRule="auto"/>
        <w:ind w:firstLine="420" w:firstLineChars="200"/>
        <w:jc w:val="left"/>
        <w:outlineLvl w:val="0"/>
        <w:rPr>
          <w:rFonts w:hint="eastAsia" w:ascii="宋体" w:hAnsi="宋体"/>
          <w:szCs w:val="21"/>
        </w:rPr>
      </w:pPr>
      <w:r>
        <w:rPr>
          <w:rFonts w:hint="eastAsia" w:ascii="宋体" w:hAnsi="宋体"/>
          <w:szCs w:val="21"/>
        </w:rPr>
        <w:t>附件2：法定代表人（负责人）授权书(委托代理人参加磋商)</w:t>
      </w:r>
    </w:p>
    <w:p w14:paraId="7CE12214">
      <w:pPr>
        <w:adjustRightInd w:val="0"/>
        <w:snapToGrid w:val="0"/>
        <w:spacing w:line="360" w:lineRule="auto"/>
        <w:jc w:val="left"/>
        <w:outlineLvl w:val="0"/>
        <w:rPr>
          <w:rFonts w:hint="eastAsia" w:ascii="宋体" w:hAnsi="宋体" w:cs="宋体"/>
          <w:b/>
          <w:szCs w:val="21"/>
        </w:rPr>
      </w:pPr>
      <w:r>
        <w:rPr>
          <w:rFonts w:hint="eastAsia" w:ascii="宋体" w:hAnsi="宋体" w:cs="宋体"/>
          <w:b/>
          <w:szCs w:val="21"/>
        </w:rPr>
        <w:t>二、磋商保证金</w:t>
      </w:r>
    </w:p>
    <w:p w14:paraId="2FA047D2">
      <w:pPr>
        <w:adjustRightInd w:val="0"/>
        <w:snapToGrid w:val="0"/>
        <w:spacing w:line="360" w:lineRule="auto"/>
        <w:ind w:firstLine="420" w:firstLineChars="200"/>
        <w:jc w:val="left"/>
        <w:outlineLvl w:val="0"/>
        <w:rPr>
          <w:rFonts w:hint="eastAsia" w:ascii="宋体" w:hAnsi="宋体" w:cs="宋体"/>
          <w:szCs w:val="21"/>
        </w:rPr>
      </w:pPr>
      <w:r>
        <w:rPr>
          <w:rFonts w:hint="eastAsia" w:ascii="宋体" w:hAnsi="宋体" w:cs="宋体"/>
          <w:szCs w:val="21"/>
        </w:rPr>
        <w:t>附件3：保证金退还申请书</w:t>
      </w:r>
    </w:p>
    <w:p w14:paraId="16600841">
      <w:pPr>
        <w:adjustRightInd w:val="0"/>
        <w:snapToGrid w:val="0"/>
        <w:spacing w:line="360" w:lineRule="auto"/>
        <w:ind w:firstLine="420" w:firstLineChars="200"/>
        <w:jc w:val="left"/>
        <w:outlineLvl w:val="0"/>
        <w:rPr>
          <w:rFonts w:hint="eastAsia" w:ascii="宋体" w:hAnsi="宋体"/>
          <w:bCs/>
          <w:szCs w:val="21"/>
        </w:rPr>
      </w:pPr>
      <w:r>
        <w:rPr>
          <w:rFonts w:hint="eastAsia" w:ascii="宋体" w:hAnsi="宋体" w:cs="宋体"/>
          <w:szCs w:val="21"/>
        </w:rPr>
        <w:t>附件4：投标保函（格式）</w:t>
      </w:r>
    </w:p>
    <w:p w14:paraId="4C939C9D">
      <w:pPr>
        <w:adjustRightInd w:val="0"/>
        <w:snapToGrid w:val="0"/>
        <w:spacing w:line="360" w:lineRule="auto"/>
        <w:jc w:val="left"/>
        <w:outlineLvl w:val="0"/>
        <w:rPr>
          <w:rFonts w:hint="eastAsia" w:ascii="宋体" w:hAnsi="宋体"/>
          <w:b/>
          <w:szCs w:val="21"/>
        </w:rPr>
      </w:pPr>
      <w:r>
        <w:rPr>
          <w:rFonts w:hint="eastAsia" w:ascii="宋体" w:hAnsi="宋体"/>
          <w:b/>
          <w:szCs w:val="21"/>
        </w:rPr>
        <w:t>三、供应商的资格证明材料</w:t>
      </w:r>
    </w:p>
    <w:p w14:paraId="6E0120F4">
      <w:pPr>
        <w:adjustRightInd w:val="0"/>
        <w:snapToGrid w:val="0"/>
        <w:spacing w:line="360" w:lineRule="auto"/>
        <w:ind w:firstLine="420" w:firstLineChars="200"/>
        <w:jc w:val="left"/>
        <w:outlineLvl w:val="0"/>
        <w:rPr>
          <w:rFonts w:hint="eastAsia" w:ascii="宋体" w:hAnsi="宋体"/>
          <w:szCs w:val="21"/>
        </w:rPr>
      </w:pPr>
      <w:r>
        <w:rPr>
          <w:rFonts w:hint="eastAsia" w:ascii="宋体" w:hAnsi="宋体"/>
          <w:szCs w:val="21"/>
        </w:rPr>
        <w:t>附件5：供应商基本情况表</w:t>
      </w:r>
    </w:p>
    <w:p w14:paraId="581DB471">
      <w:pPr>
        <w:adjustRightInd w:val="0"/>
        <w:snapToGrid w:val="0"/>
        <w:spacing w:line="360" w:lineRule="auto"/>
        <w:ind w:firstLine="420" w:firstLineChars="200"/>
        <w:outlineLvl w:val="0"/>
        <w:rPr>
          <w:rFonts w:hint="eastAsia" w:ascii="宋体" w:hAnsi="宋体"/>
          <w:szCs w:val="21"/>
        </w:rPr>
      </w:pPr>
      <w:r>
        <w:rPr>
          <w:rFonts w:hint="eastAsia" w:ascii="宋体" w:hAnsi="宋体"/>
          <w:szCs w:val="21"/>
        </w:rPr>
        <w:t>附件6：供应商的资格证明材料</w:t>
      </w:r>
    </w:p>
    <w:p w14:paraId="135C8807">
      <w:pPr>
        <w:adjustRightInd w:val="0"/>
        <w:snapToGrid w:val="0"/>
        <w:spacing w:line="360" w:lineRule="auto"/>
        <w:ind w:firstLine="420" w:firstLineChars="200"/>
        <w:outlineLvl w:val="0"/>
        <w:rPr>
          <w:rFonts w:hint="eastAsia" w:ascii="宋体" w:hAnsi="宋体" w:cs="宋体"/>
          <w:szCs w:val="21"/>
        </w:rPr>
      </w:pPr>
      <w:r>
        <w:rPr>
          <w:rFonts w:hint="eastAsia" w:ascii="宋体" w:hAnsi="宋体" w:cs="宋体"/>
          <w:szCs w:val="21"/>
        </w:rPr>
        <w:t>附件7：</w:t>
      </w:r>
      <w:r>
        <w:rPr>
          <w:rFonts w:hint="eastAsia" w:ascii="宋体" w:hAnsi="宋体"/>
          <w:color w:val="000000"/>
          <w:szCs w:val="21"/>
        </w:rPr>
        <w:t>湖南省政府采购供应商资格承诺函</w:t>
      </w:r>
    </w:p>
    <w:p w14:paraId="19BC26DA">
      <w:pPr>
        <w:pStyle w:val="26"/>
        <w:adjustRightInd w:val="0"/>
        <w:snapToGrid w:val="0"/>
        <w:spacing w:line="360" w:lineRule="auto"/>
        <w:rPr>
          <w:rFonts w:hint="eastAsia" w:hAnsi="宋体" w:cs="宋体"/>
          <w:b/>
          <w:sz w:val="21"/>
        </w:rPr>
      </w:pPr>
      <w:r>
        <w:rPr>
          <w:rFonts w:hint="eastAsia" w:hAnsi="宋体" w:cs="宋体"/>
          <w:b/>
          <w:sz w:val="21"/>
        </w:rPr>
        <w:t>四、服务方案</w:t>
      </w:r>
    </w:p>
    <w:p w14:paraId="5BC8D448">
      <w:pPr>
        <w:pStyle w:val="26"/>
        <w:adjustRightInd w:val="0"/>
        <w:snapToGrid w:val="0"/>
        <w:spacing w:line="360" w:lineRule="auto"/>
        <w:rPr>
          <w:rFonts w:hint="eastAsia" w:hAnsi="宋体"/>
          <w:b/>
          <w:sz w:val="21"/>
        </w:rPr>
      </w:pPr>
      <w:r>
        <w:rPr>
          <w:rFonts w:hint="eastAsia" w:hAnsi="宋体"/>
          <w:b/>
        </w:rPr>
        <w:t>五、</w:t>
      </w:r>
      <w:r>
        <w:rPr>
          <w:rFonts w:hint="eastAsia" w:hAnsi="宋体"/>
          <w:b/>
          <w:sz w:val="21"/>
        </w:rPr>
        <w:t>技术/商务响应与偏离表</w:t>
      </w:r>
    </w:p>
    <w:p w14:paraId="6058F48C">
      <w:pPr>
        <w:pStyle w:val="26"/>
        <w:adjustRightInd w:val="0"/>
        <w:snapToGrid w:val="0"/>
        <w:spacing w:line="360" w:lineRule="auto"/>
        <w:rPr>
          <w:rFonts w:hint="eastAsia" w:hAnsi="宋体"/>
          <w:b/>
          <w:sz w:val="21"/>
        </w:rPr>
      </w:pPr>
      <w:r>
        <w:rPr>
          <w:rFonts w:hint="eastAsia" w:hAnsi="宋体"/>
          <w:b/>
          <w:sz w:val="21"/>
        </w:rPr>
        <w:t>六、提供政府采购政策产品等证明材料</w:t>
      </w:r>
    </w:p>
    <w:p w14:paraId="40F447C1">
      <w:pPr>
        <w:pStyle w:val="26"/>
        <w:adjustRightInd w:val="0"/>
        <w:snapToGrid w:val="0"/>
        <w:spacing w:line="360" w:lineRule="auto"/>
        <w:ind w:firstLine="420" w:firstLineChars="200"/>
        <w:rPr>
          <w:rFonts w:hint="eastAsia" w:hAnsi="宋体"/>
          <w:sz w:val="21"/>
        </w:rPr>
      </w:pPr>
      <w:r>
        <w:rPr>
          <w:rFonts w:hint="eastAsia" w:hAnsi="宋体"/>
          <w:sz w:val="21"/>
        </w:rPr>
        <w:t>附件8：中小企业声明函</w:t>
      </w:r>
    </w:p>
    <w:p w14:paraId="71EBE5A5">
      <w:pPr>
        <w:pStyle w:val="26"/>
        <w:adjustRightInd w:val="0"/>
        <w:snapToGrid w:val="0"/>
        <w:spacing w:line="360" w:lineRule="auto"/>
        <w:ind w:firstLine="420" w:firstLineChars="200"/>
        <w:rPr>
          <w:rFonts w:hint="eastAsia" w:hAnsi="宋体"/>
          <w:sz w:val="21"/>
        </w:rPr>
      </w:pPr>
      <w:r>
        <w:rPr>
          <w:rFonts w:hint="eastAsia" w:hAnsi="宋体"/>
          <w:sz w:val="21"/>
        </w:rPr>
        <w:t>附件9：残疾人福利性单位声明函</w:t>
      </w:r>
    </w:p>
    <w:p w14:paraId="044D3A72">
      <w:pPr>
        <w:pStyle w:val="26"/>
        <w:adjustRightInd w:val="0"/>
        <w:snapToGrid w:val="0"/>
        <w:spacing w:line="360" w:lineRule="auto"/>
        <w:ind w:firstLine="420" w:firstLineChars="200"/>
        <w:rPr>
          <w:rFonts w:hint="eastAsia" w:hAnsi="宋体"/>
          <w:sz w:val="21"/>
        </w:rPr>
      </w:pPr>
      <w:r>
        <w:rPr>
          <w:rFonts w:hint="eastAsia" w:hAnsi="宋体"/>
          <w:sz w:val="21"/>
        </w:rPr>
        <w:t>附件10：监狱企业证明资料</w:t>
      </w:r>
    </w:p>
    <w:p w14:paraId="5F4979C4">
      <w:pPr>
        <w:pStyle w:val="26"/>
        <w:adjustRightInd w:val="0"/>
        <w:snapToGrid w:val="0"/>
        <w:spacing w:line="360" w:lineRule="auto"/>
        <w:ind w:firstLine="420" w:firstLineChars="200"/>
        <w:rPr>
          <w:rFonts w:hint="eastAsia" w:hAnsi="宋体"/>
          <w:sz w:val="21"/>
        </w:rPr>
      </w:pPr>
      <w:r>
        <w:rPr>
          <w:rFonts w:hint="eastAsia" w:hAnsi="宋体"/>
          <w:sz w:val="21"/>
        </w:rPr>
        <w:t>附件11：强制采购或者优先采购产品的证明材料</w:t>
      </w:r>
    </w:p>
    <w:p w14:paraId="2EAC43CE">
      <w:pPr>
        <w:adjustRightInd w:val="0"/>
        <w:snapToGrid w:val="0"/>
        <w:spacing w:line="360" w:lineRule="auto"/>
        <w:ind w:firstLine="420" w:firstLineChars="200"/>
        <w:rPr>
          <w:rFonts w:hint="eastAsia" w:ascii="宋体" w:hAnsi="宋体"/>
          <w:kern w:val="0"/>
          <w:szCs w:val="21"/>
        </w:rPr>
      </w:pPr>
      <w:r>
        <w:rPr>
          <w:rFonts w:hint="eastAsia" w:ascii="宋体" w:hAnsi="宋体"/>
          <w:kern w:val="0"/>
          <w:szCs w:val="21"/>
        </w:rPr>
        <w:t>附件12：优先采购产品清单</w:t>
      </w:r>
    </w:p>
    <w:p w14:paraId="588C7FA7">
      <w:pPr>
        <w:adjustRightInd w:val="0"/>
        <w:snapToGrid w:val="0"/>
        <w:spacing w:line="360" w:lineRule="auto"/>
        <w:ind w:firstLine="420" w:firstLineChars="200"/>
        <w:rPr>
          <w:rFonts w:hint="eastAsia" w:hAnsi="宋体"/>
        </w:rPr>
      </w:pPr>
      <w:r>
        <w:rPr>
          <w:rFonts w:hint="eastAsia" w:ascii="宋体" w:hAnsi="宋体"/>
          <w:kern w:val="0"/>
          <w:szCs w:val="21"/>
        </w:rPr>
        <w:t>附件13：本项目所投执行本国产品政府采购政策功能产品清单</w:t>
      </w:r>
    </w:p>
    <w:p w14:paraId="6811E466">
      <w:pPr>
        <w:pStyle w:val="26"/>
        <w:adjustRightInd w:val="0"/>
        <w:snapToGrid w:val="0"/>
        <w:spacing w:line="360" w:lineRule="auto"/>
        <w:rPr>
          <w:rFonts w:hint="eastAsia" w:hAnsi="宋体"/>
          <w:b/>
          <w:sz w:val="21"/>
        </w:rPr>
      </w:pPr>
      <w:r>
        <w:rPr>
          <w:rFonts w:hint="eastAsia" w:hAnsi="宋体"/>
          <w:b/>
          <w:sz w:val="21"/>
        </w:rPr>
        <w:t>七、报价一览表及报价文件</w:t>
      </w:r>
    </w:p>
    <w:p w14:paraId="602A6064">
      <w:pPr>
        <w:adjustRightInd w:val="0"/>
        <w:snapToGrid w:val="0"/>
        <w:spacing w:line="360" w:lineRule="auto"/>
        <w:ind w:firstLine="420" w:firstLineChars="200"/>
        <w:jc w:val="left"/>
        <w:outlineLvl w:val="0"/>
        <w:rPr>
          <w:rFonts w:hint="eastAsia" w:ascii="宋体" w:hAnsi="宋体"/>
          <w:bCs/>
          <w:szCs w:val="21"/>
        </w:rPr>
      </w:pPr>
      <w:r>
        <w:rPr>
          <w:rFonts w:hint="eastAsia" w:ascii="宋体" w:hAnsi="宋体"/>
          <w:szCs w:val="21"/>
        </w:rPr>
        <w:t>附件</w:t>
      </w:r>
      <w:r>
        <w:rPr>
          <w:rFonts w:ascii="宋体" w:hAnsi="宋体"/>
          <w:szCs w:val="21"/>
        </w:rPr>
        <w:t>1</w:t>
      </w:r>
      <w:r>
        <w:rPr>
          <w:rFonts w:hint="eastAsia" w:ascii="宋体" w:hAnsi="宋体"/>
          <w:szCs w:val="21"/>
        </w:rPr>
        <w:t>4：</w:t>
      </w:r>
      <w:r>
        <w:rPr>
          <w:rFonts w:hint="eastAsia" w:ascii="宋体" w:hAnsi="宋体"/>
          <w:bCs/>
          <w:szCs w:val="21"/>
        </w:rPr>
        <w:t>报价一览表</w:t>
      </w:r>
    </w:p>
    <w:p w14:paraId="5102A880">
      <w:pPr>
        <w:adjustRightInd w:val="0"/>
        <w:snapToGrid w:val="0"/>
        <w:ind w:firstLine="420" w:firstLineChars="200"/>
        <w:rPr>
          <w:rFonts w:hint="eastAsia" w:ascii="宋体" w:hAnsi="宋体"/>
          <w:bCs/>
          <w:szCs w:val="21"/>
        </w:rPr>
      </w:pPr>
      <w:r>
        <w:rPr>
          <w:rFonts w:hint="eastAsia" w:ascii="宋体" w:hAnsi="宋体"/>
          <w:bCs/>
          <w:szCs w:val="21"/>
        </w:rPr>
        <w:t>附件15：分项价格表</w:t>
      </w:r>
    </w:p>
    <w:p w14:paraId="4C588285">
      <w:pPr>
        <w:pStyle w:val="26"/>
        <w:adjustRightInd w:val="0"/>
        <w:snapToGrid w:val="0"/>
        <w:spacing w:line="360" w:lineRule="auto"/>
        <w:rPr>
          <w:rFonts w:hint="eastAsia" w:hAnsi="宋体"/>
          <w:b/>
          <w:sz w:val="21"/>
        </w:rPr>
      </w:pPr>
      <w:r>
        <w:rPr>
          <w:rFonts w:hint="eastAsia" w:hAnsi="宋体"/>
          <w:b/>
          <w:sz w:val="21"/>
        </w:rPr>
        <w:t>八、供应商认为需提供的其它资料</w:t>
      </w:r>
    </w:p>
    <w:p w14:paraId="774D485B">
      <w:pPr>
        <w:pStyle w:val="26"/>
        <w:adjustRightInd w:val="0"/>
        <w:snapToGrid w:val="0"/>
        <w:spacing w:line="360" w:lineRule="auto"/>
        <w:rPr>
          <w:rFonts w:hint="eastAsia" w:hAnsi="宋体"/>
          <w:b/>
          <w:sz w:val="21"/>
        </w:rPr>
      </w:pPr>
      <w:r>
        <w:rPr>
          <w:rFonts w:hint="eastAsia" w:hAnsi="宋体"/>
          <w:b/>
          <w:sz w:val="21"/>
        </w:rPr>
        <w:t>九、最后报价</w:t>
      </w:r>
    </w:p>
    <w:p w14:paraId="774FEA67">
      <w:pPr>
        <w:pStyle w:val="26"/>
        <w:adjustRightInd w:val="0"/>
        <w:snapToGrid w:val="0"/>
        <w:spacing w:line="360" w:lineRule="auto"/>
        <w:rPr>
          <w:rFonts w:hint="eastAsia" w:hAnsi="宋体"/>
          <w:b/>
        </w:rPr>
      </w:pPr>
    </w:p>
    <w:p w14:paraId="44B3B0D3">
      <w:pPr>
        <w:spacing w:line="360" w:lineRule="exact"/>
        <w:rPr>
          <w:rFonts w:hint="eastAsia" w:ascii="宋体" w:hAnsi="宋体"/>
          <w:b/>
        </w:rPr>
      </w:pPr>
      <w:r>
        <w:rPr>
          <w:rFonts w:ascii="宋体" w:hAnsi="宋体"/>
          <w:b/>
        </w:rPr>
        <w:br w:type="page"/>
      </w:r>
    </w:p>
    <w:p w14:paraId="13CE6D3C">
      <w:pPr>
        <w:adjustRightInd w:val="0"/>
        <w:snapToGrid w:val="0"/>
        <w:spacing w:line="360" w:lineRule="auto"/>
        <w:jc w:val="center"/>
        <w:outlineLvl w:val="0"/>
        <w:rPr>
          <w:rFonts w:ascii="黑体" w:eastAsia="黑体"/>
          <w:sz w:val="32"/>
          <w:szCs w:val="32"/>
        </w:rPr>
      </w:pPr>
      <w:r>
        <w:rPr>
          <w:rFonts w:hint="eastAsia" w:ascii="黑体" w:eastAsia="黑体"/>
          <w:sz w:val="32"/>
          <w:szCs w:val="32"/>
        </w:rPr>
        <w:t>一、</w:t>
      </w:r>
      <w:r>
        <w:rPr>
          <w:rFonts w:hint="eastAsia" w:ascii="黑体" w:hAnsi="宋体" w:eastAsia="黑体"/>
          <w:sz w:val="32"/>
          <w:szCs w:val="32"/>
        </w:rPr>
        <w:t>磋商响应声明</w:t>
      </w:r>
    </w:p>
    <w:p w14:paraId="1CCE9358">
      <w:pPr>
        <w:adjustRightInd w:val="0"/>
        <w:snapToGrid w:val="0"/>
        <w:spacing w:line="360" w:lineRule="auto"/>
        <w:rPr>
          <w:rFonts w:hint="eastAsia" w:ascii="仿宋_GB2312" w:hAnsi="宋体" w:eastAsia="仿宋_GB2312"/>
          <w:szCs w:val="21"/>
        </w:rPr>
      </w:pPr>
    </w:p>
    <w:p w14:paraId="77EA9D93">
      <w:pPr>
        <w:adjustRightInd w:val="0"/>
        <w:snapToGrid w:val="0"/>
        <w:spacing w:line="360" w:lineRule="auto"/>
        <w:rPr>
          <w:rFonts w:hint="eastAsia" w:ascii="宋体" w:hAnsi="宋体"/>
          <w:szCs w:val="21"/>
        </w:rPr>
      </w:pPr>
      <w:r>
        <w:rPr>
          <w:rFonts w:hint="eastAsia" w:ascii="宋体" w:hAnsi="宋体"/>
          <w:szCs w:val="21"/>
        </w:rPr>
        <w:t>致 (采购人或采购代理机构)：</w:t>
      </w:r>
    </w:p>
    <w:p w14:paraId="22C64C7D">
      <w:pPr>
        <w:adjustRightInd w:val="0"/>
        <w:snapToGrid w:val="0"/>
        <w:spacing w:line="360" w:lineRule="auto"/>
        <w:ind w:firstLine="420" w:firstLineChars="200"/>
        <w:rPr>
          <w:rFonts w:hint="eastAsia" w:ascii="宋体" w:hAnsi="宋体"/>
          <w:szCs w:val="21"/>
        </w:rPr>
      </w:pPr>
      <w:r>
        <w:rPr>
          <w:rFonts w:hint="eastAsia" w:ascii="宋体" w:hAnsi="宋体"/>
          <w:szCs w:val="21"/>
        </w:rPr>
        <w:t>我方已仔细研究了</w:t>
      </w:r>
      <w:r>
        <w:rPr>
          <w:rFonts w:hint="eastAsia" w:ascii="宋体" w:hAnsi="宋体"/>
          <w:szCs w:val="21"/>
          <w:u w:val="single"/>
        </w:rPr>
        <w:t xml:space="preserve">                 (</w:t>
      </w:r>
      <w:r>
        <w:rPr>
          <w:rFonts w:hint="eastAsia" w:ascii="宋体" w:hAnsi="宋体"/>
          <w:szCs w:val="21"/>
        </w:rPr>
        <w:t>项目名称)的竞争性磋商文件（政府采购编号：，委托代理编号：）的全部内容，</w:t>
      </w:r>
      <w:r>
        <w:rPr>
          <w:rFonts w:hint="eastAsia" w:hAnsi="宋体"/>
          <w:szCs w:val="21"/>
        </w:rPr>
        <w:t>知悉参加竞争性磋商的风险。</w:t>
      </w:r>
    </w:p>
    <w:p w14:paraId="4B90C335">
      <w:pPr>
        <w:pStyle w:val="26"/>
        <w:adjustRightInd w:val="0"/>
        <w:snapToGrid w:val="0"/>
        <w:spacing w:line="360" w:lineRule="auto"/>
        <w:ind w:firstLine="420" w:firstLineChars="200"/>
        <w:rPr>
          <w:rFonts w:hint="eastAsia" w:hAnsi="宋体"/>
          <w:sz w:val="21"/>
        </w:rPr>
      </w:pPr>
      <w:r>
        <w:rPr>
          <w:rFonts w:hint="eastAsia" w:hAnsi="宋体"/>
          <w:sz w:val="21"/>
        </w:rPr>
        <w:t>一、我方同意在磋商文件中规定的提交首次响应文件截止时间起</w:t>
      </w:r>
      <w:r>
        <w:rPr>
          <w:rFonts w:hint="eastAsia" w:hAnsi="宋体"/>
          <w:sz w:val="21"/>
          <w:u w:val="single"/>
        </w:rPr>
        <w:t xml:space="preserve">   </w:t>
      </w:r>
      <w:r>
        <w:rPr>
          <w:rFonts w:hint="eastAsia" w:hAnsi="宋体"/>
          <w:sz w:val="21"/>
        </w:rPr>
        <w:t>日内(响应文件有效期)遵守本响应文件中的承诺且在此期限期满之前均具有法律约束力。</w:t>
      </w:r>
    </w:p>
    <w:p w14:paraId="478656B8">
      <w:pPr>
        <w:pStyle w:val="26"/>
        <w:adjustRightInd w:val="0"/>
        <w:snapToGrid w:val="0"/>
        <w:spacing w:line="360" w:lineRule="auto"/>
        <w:ind w:firstLine="420" w:firstLineChars="200"/>
        <w:rPr>
          <w:rFonts w:hint="eastAsia" w:hAnsi="宋体"/>
          <w:bCs/>
          <w:sz w:val="21"/>
        </w:rPr>
      </w:pPr>
      <w:r>
        <w:rPr>
          <w:rFonts w:hint="eastAsia" w:hAnsi="宋体"/>
          <w:sz w:val="21"/>
        </w:rPr>
        <w:t>二、我方提交响应文件正本一份和副本一式</w:t>
      </w:r>
      <w:r>
        <w:rPr>
          <w:rFonts w:hint="eastAsia" w:hAnsi="宋体"/>
          <w:sz w:val="21"/>
          <w:u w:val="single"/>
        </w:rPr>
        <w:t xml:space="preserve">   </w:t>
      </w:r>
      <w:r>
        <w:rPr>
          <w:rFonts w:hint="eastAsia" w:hAnsi="宋体"/>
          <w:sz w:val="21"/>
        </w:rPr>
        <w:t>份，并保证响应文件提供的数据和材料是真实、准确的。否则，愿承担《政府采购法》</w:t>
      </w:r>
      <w:r>
        <w:rPr>
          <w:rFonts w:hint="eastAsia" w:hAnsi="宋体"/>
          <w:bCs/>
          <w:sz w:val="21"/>
        </w:rPr>
        <w:t>第七十七条规定的法律责任。</w:t>
      </w:r>
    </w:p>
    <w:p w14:paraId="253758E8">
      <w:pPr>
        <w:pStyle w:val="26"/>
        <w:adjustRightInd w:val="0"/>
        <w:snapToGrid w:val="0"/>
        <w:spacing w:line="360" w:lineRule="auto"/>
        <w:ind w:firstLine="420" w:firstLineChars="200"/>
        <w:rPr>
          <w:rFonts w:hint="eastAsia" w:hAnsi="宋体"/>
          <w:sz w:val="21"/>
        </w:rPr>
      </w:pPr>
      <w:r>
        <w:rPr>
          <w:rFonts w:hint="eastAsia" w:hAnsi="宋体"/>
          <w:sz w:val="21"/>
        </w:rPr>
        <w:t>三、我方愿意向贵方提供任何与本项采购有关的数据、情况和技术资料。若贵方需要，我方愿意提供我方作出的一切承诺的证明材料。</w:t>
      </w:r>
    </w:p>
    <w:p w14:paraId="7C560BE8">
      <w:pPr>
        <w:pStyle w:val="26"/>
        <w:adjustRightInd w:val="0"/>
        <w:snapToGrid w:val="0"/>
        <w:spacing w:line="360" w:lineRule="auto"/>
        <w:ind w:firstLine="420" w:firstLineChars="200"/>
        <w:rPr>
          <w:rFonts w:hint="eastAsia" w:hAnsi="宋体"/>
          <w:sz w:val="21"/>
        </w:rPr>
      </w:pPr>
      <w:r>
        <w:rPr>
          <w:rFonts w:hint="eastAsia" w:hAnsi="宋体"/>
          <w:sz w:val="21"/>
        </w:rPr>
        <w:t>四、我方愿意按磋商文件规定和磋商小组要求重新提交响应文件和最后报价。</w:t>
      </w:r>
    </w:p>
    <w:p w14:paraId="01790C24">
      <w:pPr>
        <w:pStyle w:val="26"/>
        <w:adjustRightInd w:val="0"/>
        <w:snapToGrid w:val="0"/>
        <w:spacing w:line="360" w:lineRule="auto"/>
        <w:ind w:firstLine="420" w:firstLineChars="200"/>
        <w:rPr>
          <w:rFonts w:hint="eastAsia" w:hAnsi="宋体"/>
        </w:rPr>
      </w:pPr>
      <w:r>
        <w:rPr>
          <w:rFonts w:hint="eastAsia" w:hAnsi="宋体"/>
          <w:sz w:val="21"/>
        </w:rPr>
        <w:t>五、我方承诺遵守《中华人民共和国政府采购法》的有关规定，保证在获得成交资格后，按照磋商文件确定的事项签订政府采购合同，履行双方所签订的合同，并承担合同规定的责任和义</w:t>
      </w:r>
      <w:r>
        <w:rPr>
          <w:rFonts w:hint="eastAsia" w:hAnsi="宋体"/>
        </w:rPr>
        <w:t>务。</w:t>
      </w:r>
    </w:p>
    <w:p w14:paraId="1BAF916D">
      <w:pPr>
        <w:pStyle w:val="26"/>
        <w:adjustRightInd w:val="0"/>
        <w:snapToGrid w:val="0"/>
        <w:spacing w:line="360" w:lineRule="auto"/>
        <w:ind w:firstLine="400" w:firstLineChars="200"/>
        <w:rPr>
          <w:rFonts w:hint="eastAsia" w:hAnsi="宋体"/>
        </w:rPr>
      </w:pPr>
    </w:p>
    <w:p w14:paraId="537BEB8F">
      <w:pPr>
        <w:adjustRightInd w:val="0"/>
        <w:snapToGrid w:val="0"/>
        <w:spacing w:line="360" w:lineRule="auto"/>
        <w:ind w:right="24"/>
        <w:rPr>
          <w:rFonts w:hint="eastAsia" w:ascii="宋体" w:hAnsi="宋体"/>
          <w:bCs/>
          <w:szCs w:val="21"/>
        </w:rPr>
      </w:pPr>
    </w:p>
    <w:p w14:paraId="36107809">
      <w:pPr>
        <w:adjustRightInd w:val="0"/>
        <w:snapToGrid w:val="0"/>
        <w:spacing w:line="360" w:lineRule="auto"/>
        <w:ind w:right="24"/>
        <w:rPr>
          <w:rFonts w:hint="eastAsia" w:ascii="宋体" w:hAnsi="宋体"/>
          <w:bCs/>
          <w:szCs w:val="21"/>
        </w:rPr>
      </w:pPr>
    </w:p>
    <w:p w14:paraId="48E2332C">
      <w:pPr>
        <w:adjustRightInd w:val="0"/>
        <w:snapToGrid w:val="0"/>
        <w:spacing w:line="360" w:lineRule="auto"/>
        <w:ind w:right="24"/>
        <w:rPr>
          <w:rFonts w:hint="eastAsia" w:ascii="宋体" w:hAnsi="宋体"/>
          <w:szCs w:val="21"/>
        </w:rPr>
      </w:pPr>
      <w:r>
        <w:rPr>
          <w:rFonts w:hint="eastAsia" w:ascii="宋体" w:hAnsi="宋体"/>
          <w:bCs/>
          <w:szCs w:val="21"/>
        </w:rPr>
        <w:t>附件1：</w:t>
      </w:r>
      <w:r>
        <w:rPr>
          <w:rFonts w:hint="eastAsia" w:ascii="宋体" w:hAnsi="宋体"/>
          <w:szCs w:val="21"/>
        </w:rPr>
        <w:t>法定代表人（负责人）身份证明(法定代表人</w:t>
      </w:r>
      <w:r>
        <w:rPr>
          <w:rFonts w:ascii="宋体" w:hAnsi="宋体"/>
          <w:szCs w:val="21"/>
        </w:rPr>
        <w:t>〔</w:t>
      </w:r>
      <w:r>
        <w:rPr>
          <w:rFonts w:hint="eastAsia" w:ascii="宋体" w:hAnsi="宋体"/>
          <w:szCs w:val="21"/>
        </w:rPr>
        <w:t>负责人</w:t>
      </w:r>
      <w:r>
        <w:rPr>
          <w:rFonts w:ascii="宋体" w:hAnsi="宋体"/>
          <w:szCs w:val="21"/>
        </w:rPr>
        <w:t>〕</w:t>
      </w:r>
      <w:r>
        <w:rPr>
          <w:rFonts w:hint="eastAsia" w:ascii="宋体" w:hAnsi="宋体"/>
          <w:szCs w:val="21"/>
        </w:rPr>
        <w:t>参加磋商)</w:t>
      </w:r>
    </w:p>
    <w:p w14:paraId="12648F7C">
      <w:pPr>
        <w:adjustRightInd w:val="0"/>
        <w:snapToGrid w:val="0"/>
        <w:spacing w:line="360" w:lineRule="auto"/>
        <w:ind w:right="24"/>
        <w:rPr>
          <w:rFonts w:hint="eastAsia" w:ascii="宋体" w:hAnsi="宋体"/>
          <w:szCs w:val="21"/>
        </w:rPr>
      </w:pPr>
      <w:r>
        <w:rPr>
          <w:rFonts w:hint="eastAsia" w:ascii="宋体" w:hAnsi="宋体"/>
          <w:bCs/>
          <w:szCs w:val="21"/>
        </w:rPr>
        <w:t>附件2</w:t>
      </w:r>
      <w:r>
        <w:rPr>
          <w:rFonts w:hint="eastAsia" w:ascii="宋体" w:hAnsi="宋体"/>
          <w:szCs w:val="21"/>
        </w:rPr>
        <w:t>：法定代表人（负责人）授权书(委托代理人参加磋商)</w:t>
      </w:r>
    </w:p>
    <w:p w14:paraId="7B64E14C">
      <w:pPr>
        <w:pStyle w:val="26"/>
        <w:adjustRightInd w:val="0"/>
        <w:snapToGrid w:val="0"/>
        <w:spacing w:line="360" w:lineRule="auto"/>
        <w:rPr>
          <w:rFonts w:hint="eastAsia" w:hAnsi="宋体"/>
        </w:rPr>
      </w:pPr>
    </w:p>
    <w:p w14:paraId="6EBFEC03">
      <w:pPr>
        <w:pStyle w:val="26"/>
        <w:adjustRightInd w:val="0"/>
        <w:snapToGrid w:val="0"/>
        <w:spacing w:line="360" w:lineRule="auto"/>
        <w:rPr>
          <w:rFonts w:hint="eastAsia" w:hAnsi="宋体"/>
        </w:rPr>
      </w:pPr>
    </w:p>
    <w:p w14:paraId="6C3F81E7">
      <w:pPr>
        <w:pStyle w:val="26"/>
        <w:adjustRightInd w:val="0"/>
        <w:snapToGrid w:val="0"/>
        <w:spacing w:line="360" w:lineRule="auto"/>
        <w:rPr>
          <w:rFonts w:hint="eastAsia" w:hAnsi="宋体"/>
          <w:sz w:val="21"/>
        </w:rPr>
      </w:pPr>
    </w:p>
    <w:p w14:paraId="4CCBDECB">
      <w:pPr>
        <w:pStyle w:val="26"/>
        <w:adjustRightInd w:val="0"/>
        <w:snapToGrid w:val="0"/>
        <w:spacing w:line="360" w:lineRule="auto"/>
        <w:rPr>
          <w:rFonts w:hint="eastAsia" w:hAnsi="宋体"/>
          <w:sz w:val="21"/>
        </w:rPr>
      </w:pPr>
      <w:r>
        <w:rPr>
          <w:rFonts w:hint="eastAsia" w:hAnsi="宋体"/>
          <w:sz w:val="21"/>
        </w:rPr>
        <w:t>供应商名称(盖单位章)：</w:t>
      </w:r>
    </w:p>
    <w:p w14:paraId="2731EBBB">
      <w:pPr>
        <w:adjustRightInd w:val="0"/>
        <w:snapToGrid w:val="0"/>
        <w:spacing w:line="360" w:lineRule="auto"/>
        <w:rPr>
          <w:rFonts w:hint="eastAsia" w:ascii="宋体" w:hAnsi="宋体"/>
          <w:szCs w:val="21"/>
        </w:rPr>
      </w:pPr>
      <w:r>
        <w:rPr>
          <w:rFonts w:hint="eastAsia" w:ascii="宋体" w:hAnsi="宋体"/>
          <w:szCs w:val="21"/>
        </w:rPr>
        <w:t>法定代表人（负责人）或其委托代理人 (签字)：</w:t>
      </w:r>
    </w:p>
    <w:p w14:paraId="342EAE31">
      <w:pPr>
        <w:adjustRightInd w:val="0"/>
        <w:snapToGrid w:val="0"/>
        <w:spacing w:line="360" w:lineRule="auto"/>
        <w:rPr>
          <w:rFonts w:hint="eastAsia" w:ascii="宋体" w:hAnsi="宋体"/>
          <w:szCs w:val="21"/>
        </w:rPr>
      </w:pPr>
      <w:r>
        <w:rPr>
          <w:rFonts w:hint="eastAsia" w:ascii="宋体" w:hAnsi="宋体"/>
          <w:szCs w:val="21"/>
        </w:rPr>
        <w:t>日期：年月日</w:t>
      </w:r>
    </w:p>
    <w:p w14:paraId="2CEA01DB">
      <w:pPr>
        <w:adjustRightInd w:val="0"/>
        <w:snapToGrid w:val="0"/>
        <w:spacing w:line="360" w:lineRule="auto"/>
        <w:ind w:right="24"/>
        <w:rPr>
          <w:rFonts w:hint="eastAsia" w:ascii="黑体" w:hAnsi="华文中宋" w:eastAsia="黑体"/>
          <w:bCs/>
          <w:sz w:val="28"/>
          <w:szCs w:val="28"/>
        </w:rPr>
      </w:pPr>
    </w:p>
    <w:p w14:paraId="2117DEAF">
      <w:pPr>
        <w:adjustRightInd w:val="0"/>
        <w:snapToGrid w:val="0"/>
        <w:spacing w:line="360" w:lineRule="auto"/>
        <w:ind w:right="24"/>
        <w:rPr>
          <w:rFonts w:hint="eastAsia" w:ascii="黑体" w:hAnsi="华文中宋" w:eastAsia="黑体"/>
          <w:bCs/>
          <w:sz w:val="28"/>
          <w:szCs w:val="28"/>
        </w:rPr>
      </w:pPr>
    </w:p>
    <w:p w14:paraId="6EC58FCD">
      <w:pPr>
        <w:adjustRightInd w:val="0"/>
        <w:snapToGrid w:val="0"/>
        <w:spacing w:line="360" w:lineRule="auto"/>
        <w:ind w:right="24"/>
        <w:rPr>
          <w:rFonts w:hint="eastAsia" w:ascii="黑体" w:hAnsi="华文中宋" w:eastAsia="黑体"/>
          <w:bCs/>
          <w:sz w:val="28"/>
          <w:szCs w:val="28"/>
        </w:rPr>
      </w:pPr>
    </w:p>
    <w:p w14:paraId="6B8ACFD2">
      <w:pPr>
        <w:adjustRightInd w:val="0"/>
        <w:snapToGrid w:val="0"/>
        <w:spacing w:line="360" w:lineRule="auto"/>
        <w:ind w:right="24"/>
        <w:rPr>
          <w:rFonts w:hint="eastAsia" w:ascii="黑体" w:hAnsi="华文中宋" w:eastAsia="黑体"/>
          <w:bCs/>
          <w:sz w:val="28"/>
          <w:szCs w:val="28"/>
        </w:rPr>
      </w:pPr>
    </w:p>
    <w:p w14:paraId="6E387641">
      <w:pPr>
        <w:adjustRightInd w:val="0"/>
        <w:snapToGrid w:val="0"/>
        <w:spacing w:line="360" w:lineRule="auto"/>
        <w:ind w:right="24"/>
        <w:rPr>
          <w:rFonts w:hint="eastAsia" w:ascii="黑体" w:hAnsi="华文中宋" w:eastAsia="黑体"/>
          <w:bCs/>
          <w:sz w:val="32"/>
          <w:szCs w:val="32"/>
        </w:rPr>
      </w:pPr>
      <w:r>
        <w:rPr>
          <w:rFonts w:ascii="黑体" w:hAnsi="华文中宋" w:eastAsia="黑体"/>
          <w:bCs/>
          <w:sz w:val="32"/>
          <w:szCs w:val="32"/>
        </w:rPr>
        <w:br w:type="page"/>
      </w:r>
      <w:r>
        <w:rPr>
          <w:rFonts w:hint="eastAsia" w:ascii="黑体" w:hAnsi="华文中宋" w:eastAsia="黑体"/>
          <w:bCs/>
          <w:sz w:val="32"/>
          <w:szCs w:val="32"/>
        </w:rPr>
        <w:t>附件1</w:t>
      </w:r>
    </w:p>
    <w:p w14:paraId="4E16BEF1">
      <w:pPr>
        <w:jc w:val="center"/>
        <w:rPr>
          <w:rFonts w:hint="eastAsia" w:ascii="方正小标宋_GBK" w:hAnsi="华文中宋" w:eastAsia="方正小标宋_GBK"/>
          <w:sz w:val="36"/>
          <w:szCs w:val="36"/>
        </w:rPr>
      </w:pPr>
      <w:r>
        <w:rPr>
          <w:rFonts w:hint="eastAsia" w:ascii="方正小标宋_GBK" w:hAnsi="华文中宋" w:eastAsia="方正小标宋_GBK"/>
          <w:sz w:val="36"/>
          <w:szCs w:val="36"/>
        </w:rPr>
        <w:t>法定代表人（负责人）身份证明(法定代表人</w:t>
      </w:r>
      <w:r>
        <w:rPr>
          <w:rFonts w:ascii="方正小标宋_GBK" w:hAnsi="华文中宋" w:eastAsia="方正小标宋_GBK"/>
          <w:sz w:val="36"/>
          <w:szCs w:val="36"/>
        </w:rPr>
        <w:t>〔</w:t>
      </w:r>
      <w:r>
        <w:rPr>
          <w:rFonts w:hint="eastAsia" w:ascii="方正小标宋_GBK" w:hAnsi="华文中宋" w:eastAsia="方正小标宋_GBK"/>
          <w:sz w:val="36"/>
          <w:szCs w:val="36"/>
        </w:rPr>
        <w:t>负责人</w:t>
      </w:r>
      <w:r>
        <w:rPr>
          <w:rFonts w:ascii="方正小标宋_GBK" w:hAnsi="华文中宋" w:eastAsia="方正小标宋_GBK"/>
          <w:sz w:val="36"/>
          <w:szCs w:val="36"/>
        </w:rPr>
        <w:t>〕</w:t>
      </w:r>
      <w:r>
        <w:rPr>
          <w:rFonts w:hint="eastAsia" w:ascii="方正小标宋_GBK" w:hAnsi="华文中宋" w:eastAsia="方正小标宋_GBK"/>
          <w:sz w:val="36"/>
          <w:szCs w:val="36"/>
        </w:rPr>
        <w:t>参加磋商)</w:t>
      </w:r>
    </w:p>
    <w:p w14:paraId="0A4B347E">
      <w:pPr>
        <w:snapToGrid w:val="0"/>
        <w:spacing w:line="480" w:lineRule="auto"/>
        <w:rPr>
          <w:rFonts w:hint="eastAsia" w:ascii="宋体" w:hAnsi="宋体"/>
          <w:szCs w:val="21"/>
        </w:rPr>
      </w:pPr>
    </w:p>
    <w:p w14:paraId="627D7EAC">
      <w:pPr>
        <w:autoSpaceDE w:val="0"/>
        <w:autoSpaceDN w:val="0"/>
        <w:adjustRightInd w:val="0"/>
        <w:snapToGrid w:val="0"/>
        <w:spacing w:before="156" w:beforeLines="50" w:line="360" w:lineRule="auto"/>
        <w:jc w:val="left"/>
        <w:rPr>
          <w:rFonts w:hint="eastAsia" w:ascii="宋体" w:hAnsi="宋体" w:cs="宋体"/>
          <w:kern w:val="0"/>
          <w:szCs w:val="21"/>
        </w:rPr>
      </w:pPr>
      <w:r>
        <w:rPr>
          <w:rFonts w:hint="eastAsia" w:ascii="宋体" w:hAnsi="宋体"/>
          <w:szCs w:val="21"/>
        </w:rPr>
        <w:t>供应商</w:t>
      </w:r>
      <w:r>
        <w:rPr>
          <w:rFonts w:hint="eastAsia" w:ascii="宋体" w:hAnsi="宋体" w:cs="宋体"/>
          <w:kern w:val="0"/>
          <w:szCs w:val="21"/>
        </w:rPr>
        <w:t>名称：</w:t>
      </w:r>
    </w:p>
    <w:p w14:paraId="5BE6DAEB">
      <w:pPr>
        <w:autoSpaceDE w:val="0"/>
        <w:autoSpaceDN w:val="0"/>
        <w:adjustRightInd w:val="0"/>
        <w:snapToGrid w:val="0"/>
        <w:spacing w:before="156" w:beforeLines="50" w:line="360" w:lineRule="auto"/>
        <w:jc w:val="left"/>
        <w:rPr>
          <w:rFonts w:hint="eastAsia" w:ascii="宋体" w:hAnsi="宋体" w:cs="宋体"/>
          <w:kern w:val="0"/>
          <w:szCs w:val="21"/>
        </w:rPr>
      </w:pPr>
      <w:r>
        <w:rPr>
          <w:rFonts w:hint="eastAsia" w:ascii="宋体" w:hAnsi="宋体" w:cs="宋体"/>
          <w:kern w:val="0"/>
          <w:szCs w:val="21"/>
        </w:rPr>
        <w:t>注册号：</w:t>
      </w:r>
    </w:p>
    <w:p w14:paraId="68D45644">
      <w:pPr>
        <w:autoSpaceDE w:val="0"/>
        <w:autoSpaceDN w:val="0"/>
        <w:adjustRightInd w:val="0"/>
        <w:snapToGrid w:val="0"/>
        <w:spacing w:before="156" w:beforeLines="50" w:line="360" w:lineRule="auto"/>
        <w:jc w:val="left"/>
        <w:rPr>
          <w:rFonts w:hint="eastAsia" w:ascii="宋体" w:hAnsi="宋体" w:cs="宋体"/>
          <w:kern w:val="0"/>
          <w:szCs w:val="21"/>
        </w:rPr>
      </w:pPr>
      <w:r>
        <w:rPr>
          <w:rFonts w:hint="eastAsia" w:ascii="宋体" w:hAnsi="宋体" w:cs="宋体"/>
          <w:kern w:val="0"/>
          <w:szCs w:val="21"/>
        </w:rPr>
        <w:t>注册地址：</w:t>
      </w:r>
    </w:p>
    <w:p w14:paraId="1E03EB72">
      <w:pPr>
        <w:autoSpaceDE w:val="0"/>
        <w:autoSpaceDN w:val="0"/>
        <w:adjustRightInd w:val="0"/>
        <w:snapToGrid w:val="0"/>
        <w:spacing w:before="156" w:beforeLines="50" w:line="360" w:lineRule="auto"/>
        <w:jc w:val="left"/>
        <w:rPr>
          <w:rFonts w:hint="eastAsia" w:ascii="宋体" w:hAnsi="宋体" w:cs="宋体"/>
          <w:kern w:val="0"/>
          <w:szCs w:val="21"/>
        </w:rPr>
      </w:pPr>
      <w:r>
        <w:rPr>
          <w:rFonts w:hint="eastAsia" w:ascii="宋体" w:hAnsi="宋体" w:cs="宋体"/>
          <w:kern w:val="0"/>
          <w:szCs w:val="21"/>
        </w:rPr>
        <w:t>成立时间： 年 月 日</w:t>
      </w:r>
    </w:p>
    <w:p w14:paraId="326C1A72">
      <w:pPr>
        <w:autoSpaceDE w:val="0"/>
        <w:autoSpaceDN w:val="0"/>
        <w:adjustRightInd w:val="0"/>
        <w:snapToGrid w:val="0"/>
        <w:spacing w:before="156" w:beforeLines="50" w:line="360" w:lineRule="auto"/>
        <w:jc w:val="left"/>
        <w:rPr>
          <w:rFonts w:hint="eastAsia" w:ascii="宋体" w:hAnsi="宋体" w:cs="宋体"/>
          <w:kern w:val="0"/>
          <w:szCs w:val="21"/>
          <w:u w:val="single"/>
        </w:rPr>
      </w:pPr>
      <w:r>
        <w:rPr>
          <w:rFonts w:hint="eastAsia" w:ascii="宋体" w:hAnsi="宋体" w:cs="宋体"/>
          <w:kern w:val="0"/>
          <w:szCs w:val="21"/>
        </w:rPr>
        <w:t>经营期限：</w:t>
      </w:r>
    </w:p>
    <w:p w14:paraId="125BFE58">
      <w:pPr>
        <w:autoSpaceDE w:val="0"/>
        <w:autoSpaceDN w:val="0"/>
        <w:adjustRightInd w:val="0"/>
        <w:snapToGrid w:val="0"/>
        <w:spacing w:before="156" w:beforeLines="50" w:line="360" w:lineRule="auto"/>
        <w:jc w:val="left"/>
        <w:rPr>
          <w:rFonts w:hint="eastAsia" w:ascii="宋体" w:hAnsi="宋体" w:cs="宋体"/>
          <w:kern w:val="0"/>
          <w:szCs w:val="21"/>
          <w:u w:val="single"/>
        </w:rPr>
      </w:pPr>
      <w:r>
        <w:rPr>
          <w:rFonts w:hint="eastAsia" w:ascii="宋体" w:hAnsi="宋体" w:cs="宋体"/>
          <w:kern w:val="0"/>
          <w:szCs w:val="21"/>
        </w:rPr>
        <w:t>经营范围：主营： ；兼营：</w:t>
      </w:r>
    </w:p>
    <w:p w14:paraId="03CBCBE8">
      <w:pPr>
        <w:autoSpaceDE w:val="0"/>
        <w:autoSpaceDN w:val="0"/>
        <w:adjustRightInd w:val="0"/>
        <w:snapToGrid w:val="0"/>
        <w:spacing w:before="156" w:beforeLines="50" w:line="360" w:lineRule="auto"/>
        <w:jc w:val="left"/>
        <w:rPr>
          <w:rFonts w:hint="eastAsia" w:ascii="宋体" w:hAnsi="宋体" w:cs="宋体"/>
          <w:kern w:val="0"/>
          <w:szCs w:val="21"/>
        </w:rPr>
      </w:pPr>
      <w:r>
        <w:rPr>
          <w:rFonts w:hint="eastAsia" w:ascii="宋体" w:hAnsi="宋体" w:cs="宋体"/>
          <w:kern w:val="0"/>
          <w:szCs w:val="21"/>
        </w:rPr>
        <w:t>姓名： 性别： 年龄： 系（</w:t>
      </w:r>
      <w:r>
        <w:rPr>
          <w:rFonts w:hint="eastAsia" w:ascii="宋体" w:hAnsi="宋体"/>
          <w:szCs w:val="21"/>
        </w:rPr>
        <w:t>供应商</w:t>
      </w:r>
      <w:r>
        <w:rPr>
          <w:rFonts w:hint="eastAsia" w:ascii="宋体" w:hAnsi="宋体" w:cs="宋体"/>
          <w:kern w:val="0"/>
          <w:szCs w:val="21"/>
        </w:rPr>
        <w:t>名称）的法定代表人（负责人）。</w:t>
      </w:r>
    </w:p>
    <w:p w14:paraId="54CF26BA">
      <w:pPr>
        <w:autoSpaceDE w:val="0"/>
        <w:autoSpaceDN w:val="0"/>
        <w:adjustRightInd w:val="0"/>
        <w:snapToGrid w:val="0"/>
        <w:spacing w:before="156" w:beforeLines="50" w:line="360" w:lineRule="auto"/>
        <w:jc w:val="left"/>
        <w:rPr>
          <w:rFonts w:hint="eastAsia" w:ascii="宋体" w:hAnsi="宋体" w:cs="宋体"/>
          <w:kern w:val="0"/>
          <w:szCs w:val="21"/>
        </w:rPr>
      </w:pPr>
      <w:r>
        <w:rPr>
          <w:rFonts w:hint="eastAsia" w:ascii="宋体" w:hAnsi="宋体" w:cs="宋体"/>
          <w:kern w:val="0"/>
          <w:szCs w:val="21"/>
        </w:rPr>
        <w:t>特此证明。</w:t>
      </w:r>
    </w:p>
    <w:p w14:paraId="70F79A27">
      <w:pPr>
        <w:autoSpaceDE w:val="0"/>
        <w:autoSpaceDN w:val="0"/>
        <w:adjustRightInd w:val="0"/>
        <w:snapToGrid w:val="0"/>
        <w:spacing w:before="156" w:beforeLines="50" w:line="360" w:lineRule="auto"/>
        <w:jc w:val="left"/>
        <w:rPr>
          <w:rFonts w:hint="eastAsia" w:ascii="宋体" w:hAnsi="宋体" w:cs="宋体"/>
          <w:kern w:val="0"/>
          <w:szCs w:val="21"/>
        </w:rPr>
      </w:pPr>
      <w:r>
        <w:rPr>
          <w:rFonts w:hint="eastAsia" w:ascii="宋体" w:hAnsi="宋体"/>
          <w:szCs w:val="21"/>
        </w:rPr>
        <w:t>附：法定代表人（负责人）身份证复印件</w:t>
      </w:r>
    </w:p>
    <w:p w14:paraId="4F357E69">
      <w:pPr>
        <w:snapToGrid w:val="0"/>
        <w:spacing w:line="480" w:lineRule="auto"/>
        <w:rPr>
          <w:rFonts w:hint="eastAsia" w:ascii="宋体" w:hAnsi="宋体"/>
          <w:szCs w:val="21"/>
        </w:rPr>
      </w:pPr>
    </w:p>
    <w:p w14:paraId="353B80BE">
      <w:pPr>
        <w:snapToGrid w:val="0"/>
        <w:rPr>
          <w:rFonts w:hint="eastAsia" w:ascii="宋体" w:hAnsi="宋体"/>
          <w:szCs w:val="21"/>
        </w:rPr>
      </w:pPr>
    </w:p>
    <w:p w14:paraId="4E153815">
      <w:pPr>
        <w:snapToGrid w:val="0"/>
        <w:rPr>
          <w:rFonts w:hint="eastAsia" w:ascii="宋体" w:hAnsi="宋体"/>
          <w:szCs w:val="21"/>
        </w:rPr>
      </w:pPr>
    </w:p>
    <w:p w14:paraId="3554179B">
      <w:pPr>
        <w:snapToGrid w:val="0"/>
        <w:rPr>
          <w:rFonts w:hint="eastAsia" w:ascii="宋体" w:hAnsi="宋体"/>
          <w:szCs w:val="21"/>
        </w:rPr>
      </w:pPr>
    </w:p>
    <w:p w14:paraId="361DFD97">
      <w:pPr>
        <w:snapToGrid w:val="0"/>
        <w:rPr>
          <w:rFonts w:hint="eastAsia" w:ascii="宋体" w:hAnsi="宋体"/>
          <w:szCs w:val="21"/>
        </w:rPr>
      </w:pPr>
    </w:p>
    <w:p w14:paraId="496D787C">
      <w:pPr>
        <w:adjustRightInd w:val="0"/>
        <w:snapToGrid w:val="0"/>
        <w:spacing w:line="360" w:lineRule="auto"/>
        <w:rPr>
          <w:rFonts w:hint="eastAsia" w:ascii="宋体" w:hAnsi="宋体"/>
          <w:szCs w:val="21"/>
        </w:rPr>
      </w:pPr>
    </w:p>
    <w:p w14:paraId="27601844">
      <w:pPr>
        <w:adjustRightInd w:val="0"/>
        <w:snapToGrid w:val="0"/>
        <w:spacing w:line="360" w:lineRule="auto"/>
        <w:ind w:right="420"/>
        <w:rPr>
          <w:rFonts w:hint="eastAsia" w:ascii="宋体" w:hAnsi="宋体"/>
          <w:szCs w:val="21"/>
        </w:rPr>
      </w:pPr>
      <w:r>
        <w:rPr>
          <w:rFonts w:hint="eastAsia" w:ascii="宋体" w:hAnsi="宋体"/>
          <w:szCs w:val="21"/>
        </w:rPr>
        <w:t>供应商名称（盖单位章）：</w:t>
      </w:r>
    </w:p>
    <w:p w14:paraId="6FE9CDD6">
      <w:pPr>
        <w:adjustRightInd w:val="0"/>
        <w:snapToGrid w:val="0"/>
        <w:spacing w:line="360" w:lineRule="auto"/>
        <w:ind w:right="420"/>
        <w:rPr>
          <w:rFonts w:hint="eastAsia" w:ascii="仿宋_GB2312" w:hAnsi="宋体" w:eastAsia="仿宋_GB2312"/>
          <w:szCs w:val="21"/>
        </w:rPr>
      </w:pPr>
      <w:r>
        <w:rPr>
          <w:rFonts w:hint="eastAsia" w:ascii="宋体" w:hAnsi="宋体"/>
          <w:szCs w:val="21"/>
        </w:rPr>
        <w:t xml:space="preserve">日期：年月日      </w:t>
      </w:r>
    </w:p>
    <w:p w14:paraId="58501A76">
      <w:pPr>
        <w:adjustRightInd w:val="0"/>
        <w:snapToGrid w:val="0"/>
        <w:spacing w:before="156" w:beforeLines="50" w:line="360" w:lineRule="auto"/>
        <w:rPr>
          <w:rFonts w:hint="eastAsia" w:ascii="仿宋_GB2312" w:hAnsi="宋体" w:eastAsia="仿宋_GB2312"/>
          <w:szCs w:val="21"/>
        </w:rPr>
      </w:pPr>
    </w:p>
    <w:p w14:paraId="623D3A37">
      <w:pPr>
        <w:adjustRightInd w:val="0"/>
        <w:snapToGrid w:val="0"/>
        <w:spacing w:before="156" w:beforeLines="50" w:line="360" w:lineRule="auto"/>
        <w:rPr>
          <w:rFonts w:hint="eastAsia" w:ascii="仿宋_GB2312" w:hAnsi="宋体" w:eastAsia="仿宋_GB2312"/>
          <w:szCs w:val="21"/>
        </w:rPr>
      </w:pPr>
    </w:p>
    <w:p w14:paraId="0897AF51">
      <w:pPr>
        <w:adjustRightInd w:val="0"/>
        <w:snapToGrid w:val="0"/>
        <w:spacing w:before="156" w:beforeLines="50" w:line="360" w:lineRule="auto"/>
        <w:rPr>
          <w:rFonts w:hint="eastAsia" w:ascii="黑体" w:hAnsi="宋体" w:eastAsia="黑体"/>
          <w:sz w:val="32"/>
          <w:szCs w:val="32"/>
        </w:rPr>
      </w:pPr>
      <w:r>
        <w:rPr>
          <w:rFonts w:ascii="仿宋_GB2312" w:hAnsi="宋体" w:eastAsia="仿宋_GB2312"/>
          <w:szCs w:val="21"/>
        </w:rPr>
        <w:br w:type="page"/>
      </w:r>
      <w:r>
        <w:rPr>
          <w:rFonts w:hint="eastAsia" w:ascii="黑体" w:hAnsi="华文中宋" w:eastAsia="黑体"/>
          <w:bCs/>
          <w:sz w:val="32"/>
          <w:szCs w:val="32"/>
        </w:rPr>
        <w:t>附件2</w:t>
      </w:r>
    </w:p>
    <w:p w14:paraId="11C4615F">
      <w:pPr>
        <w:jc w:val="center"/>
        <w:rPr>
          <w:rFonts w:hint="eastAsia" w:ascii="方正小标宋_GBK" w:hAnsi="华文中宋" w:eastAsia="方正小标宋_GBK"/>
          <w:sz w:val="36"/>
          <w:szCs w:val="36"/>
        </w:rPr>
      </w:pPr>
      <w:r>
        <w:rPr>
          <w:rFonts w:hint="eastAsia" w:ascii="方正小标宋_GBK" w:hAnsi="宋体" w:eastAsia="方正小标宋_GBK"/>
          <w:sz w:val="36"/>
          <w:szCs w:val="36"/>
        </w:rPr>
        <w:t>法定代表人（负责人）</w:t>
      </w:r>
      <w:r>
        <w:rPr>
          <w:rFonts w:hint="eastAsia" w:ascii="方正小标宋_GBK" w:hAnsi="华文中宋" w:eastAsia="方正小标宋_GBK"/>
          <w:sz w:val="36"/>
          <w:szCs w:val="36"/>
        </w:rPr>
        <w:t>授权书(委托代理人参加磋商)</w:t>
      </w:r>
    </w:p>
    <w:p w14:paraId="0810352D">
      <w:pPr>
        <w:adjustRightInd w:val="0"/>
        <w:snapToGrid w:val="0"/>
        <w:spacing w:line="360" w:lineRule="auto"/>
        <w:jc w:val="center"/>
        <w:rPr>
          <w:rFonts w:hint="eastAsia" w:ascii="黑体" w:hAnsi="华文中宋" w:eastAsia="黑体"/>
          <w:b/>
          <w:sz w:val="28"/>
          <w:szCs w:val="28"/>
        </w:rPr>
      </w:pPr>
    </w:p>
    <w:p w14:paraId="691D4EB9">
      <w:pPr>
        <w:autoSpaceDE w:val="0"/>
        <w:autoSpaceDN w:val="0"/>
        <w:adjustRightInd w:val="0"/>
        <w:snapToGrid w:val="0"/>
        <w:spacing w:before="156" w:beforeLines="50" w:line="360" w:lineRule="auto"/>
        <w:ind w:firstLine="420" w:firstLineChars="200"/>
        <w:rPr>
          <w:rFonts w:hint="eastAsia" w:ascii="宋体" w:hAnsi="宋体" w:cs="宋体"/>
          <w:kern w:val="0"/>
          <w:szCs w:val="21"/>
        </w:rPr>
      </w:pPr>
      <w:r>
        <w:rPr>
          <w:rFonts w:hint="eastAsia" w:ascii="宋体" w:hAnsi="宋体" w:cs="宋体"/>
          <w:kern w:val="0"/>
          <w:szCs w:val="21"/>
        </w:rPr>
        <w:t>本人（姓名、职务）系 （</w:t>
      </w:r>
      <w:r>
        <w:rPr>
          <w:rFonts w:hint="eastAsia" w:ascii="宋体" w:hAnsi="宋体"/>
          <w:szCs w:val="21"/>
        </w:rPr>
        <w:t>供应商</w:t>
      </w:r>
      <w:r>
        <w:rPr>
          <w:rFonts w:hint="eastAsia" w:ascii="宋体" w:hAnsi="宋体" w:cs="宋体"/>
          <w:kern w:val="0"/>
          <w:szCs w:val="21"/>
        </w:rPr>
        <w:t>名称）的法定代表人（负责人），现授权（姓名、职务）为我方代理人。代理人根据授权，以我方名义：(1)签署、澄清、补正、修改、撤回、提交（项目名称、政府采购编号、采购代理机构编号）响应文件；(2)签署并重新提交响应文件及最后报价；(3)退出磋商；(4)签订合同和处理有关事宜，其法律后果由我方承担。</w:t>
      </w:r>
    </w:p>
    <w:p w14:paraId="06C75A43">
      <w:pPr>
        <w:autoSpaceDE w:val="0"/>
        <w:autoSpaceDN w:val="0"/>
        <w:adjustRightInd w:val="0"/>
        <w:snapToGrid w:val="0"/>
        <w:spacing w:before="156" w:beforeLines="50" w:line="360" w:lineRule="auto"/>
        <w:ind w:firstLine="420" w:firstLineChars="200"/>
        <w:jc w:val="left"/>
        <w:rPr>
          <w:rFonts w:hint="eastAsia" w:ascii="宋体" w:hAnsi="宋体" w:cs="宋体"/>
          <w:kern w:val="0"/>
          <w:szCs w:val="21"/>
        </w:rPr>
      </w:pPr>
      <w:r>
        <w:rPr>
          <w:rFonts w:hint="eastAsia" w:ascii="宋体" w:hAnsi="宋体" w:cs="宋体"/>
          <w:kern w:val="0"/>
          <w:szCs w:val="21"/>
        </w:rPr>
        <w:t>委托期限： 。</w:t>
      </w:r>
    </w:p>
    <w:p w14:paraId="54655C57">
      <w:pPr>
        <w:spacing w:line="360" w:lineRule="auto"/>
        <w:ind w:firstLine="435"/>
        <w:rPr>
          <w:rFonts w:hint="eastAsia" w:ascii="宋体" w:hAnsi="宋体" w:cs="宋体"/>
          <w:kern w:val="0"/>
          <w:szCs w:val="21"/>
        </w:rPr>
      </w:pPr>
      <w:r>
        <w:rPr>
          <w:rFonts w:hint="eastAsia" w:ascii="宋体" w:hAnsi="宋体" w:cs="宋体"/>
          <w:kern w:val="0"/>
          <w:szCs w:val="21"/>
        </w:rPr>
        <w:t>代理人无转委托权。</w:t>
      </w:r>
    </w:p>
    <w:p w14:paraId="01AAE89E">
      <w:pPr>
        <w:spacing w:line="360" w:lineRule="auto"/>
        <w:ind w:firstLine="435"/>
        <w:rPr>
          <w:rFonts w:hint="eastAsia" w:ascii="宋体" w:hAnsi="宋体"/>
          <w:szCs w:val="21"/>
        </w:rPr>
      </w:pPr>
      <w:r>
        <w:rPr>
          <w:rFonts w:hint="eastAsia" w:ascii="宋体" w:hAnsi="宋体"/>
          <w:szCs w:val="21"/>
        </w:rPr>
        <w:t>本授权书于年月日签字生效，特此声明。</w:t>
      </w:r>
    </w:p>
    <w:p w14:paraId="254F8E28">
      <w:pPr>
        <w:adjustRightInd w:val="0"/>
        <w:snapToGrid w:val="0"/>
        <w:spacing w:before="156" w:beforeLines="50" w:line="360" w:lineRule="auto"/>
        <w:ind w:firstLine="420" w:firstLineChars="200"/>
        <w:rPr>
          <w:rFonts w:hint="eastAsia" w:ascii="宋体" w:hAnsi="宋体"/>
          <w:szCs w:val="21"/>
        </w:rPr>
      </w:pPr>
      <w:r>
        <w:rPr>
          <w:rFonts w:hint="eastAsia" w:ascii="宋体" w:hAnsi="宋体"/>
          <w:szCs w:val="21"/>
        </w:rPr>
        <w:t>附：委托代理人身份证复印件及法定代表人（负责人）身份证明(附件1，原件)</w:t>
      </w:r>
    </w:p>
    <w:p w14:paraId="2FF0AB69">
      <w:pPr>
        <w:adjustRightInd w:val="0"/>
        <w:snapToGrid w:val="0"/>
        <w:spacing w:line="360" w:lineRule="auto"/>
        <w:ind w:right="420"/>
        <w:rPr>
          <w:rFonts w:hint="eastAsia" w:ascii="宋体" w:hAnsi="宋体"/>
          <w:szCs w:val="21"/>
        </w:rPr>
      </w:pPr>
    </w:p>
    <w:p w14:paraId="3E4BA79E">
      <w:pPr>
        <w:adjustRightInd w:val="0"/>
        <w:snapToGrid w:val="0"/>
        <w:spacing w:line="360" w:lineRule="auto"/>
        <w:ind w:right="420"/>
        <w:rPr>
          <w:rFonts w:hint="eastAsia" w:ascii="宋体" w:hAnsi="宋体"/>
          <w:szCs w:val="21"/>
        </w:rPr>
      </w:pPr>
    </w:p>
    <w:p w14:paraId="312BE3C8">
      <w:pPr>
        <w:adjustRightInd w:val="0"/>
        <w:snapToGrid w:val="0"/>
        <w:spacing w:line="360" w:lineRule="auto"/>
        <w:ind w:right="420"/>
        <w:rPr>
          <w:rFonts w:hint="eastAsia" w:ascii="宋体" w:hAnsi="宋体"/>
          <w:szCs w:val="21"/>
        </w:rPr>
      </w:pPr>
    </w:p>
    <w:p w14:paraId="2837B04F">
      <w:pPr>
        <w:adjustRightInd w:val="0"/>
        <w:snapToGrid w:val="0"/>
        <w:spacing w:line="360" w:lineRule="auto"/>
        <w:ind w:right="420"/>
        <w:rPr>
          <w:rFonts w:hint="eastAsia" w:ascii="宋体" w:hAnsi="宋体"/>
          <w:szCs w:val="21"/>
        </w:rPr>
      </w:pPr>
    </w:p>
    <w:p w14:paraId="690720B5">
      <w:pPr>
        <w:adjustRightInd w:val="0"/>
        <w:snapToGrid w:val="0"/>
        <w:spacing w:line="360" w:lineRule="auto"/>
        <w:ind w:right="420"/>
        <w:rPr>
          <w:rFonts w:hint="eastAsia" w:ascii="宋体" w:hAnsi="宋体"/>
          <w:szCs w:val="21"/>
        </w:rPr>
      </w:pPr>
    </w:p>
    <w:p w14:paraId="29925F65">
      <w:pPr>
        <w:adjustRightInd w:val="0"/>
        <w:snapToGrid w:val="0"/>
        <w:spacing w:line="360" w:lineRule="auto"/>
        <w:ind w:right="420"/>
        <w:rPr>
          <w:rFonts w:hint="eastAsia" w:ascii="宋体" w:hAnsi="宋体"/>
          <w:szCs w:val="21"/>
        </w:rPr>
      </w:pPr>
    </w:p>
    <w:p w14:paraId="363813D8">
      <w:pPr>
        <w:adjustRightInd w:val="0"/>
        <w:snapToGrid w:val="0"/>
        <w:spacing w:line="360" w:lineRule="auto"/>
        <w:ind w:right="420"/>
        <w:rPr>
          <w:rFonts w:hint="eastAsia" w:ascii="宋体" w:hAnsi="宋体"/>
          <w:szCs w:val="21"/>
        </w:rPr>
      </w:pPr>
    </w:p>
    <w:p w14:paraId="7A0D9C9C">
      <w:pPr>
        <w:adjustRightInd w:val="0"/>
        <w:snapToGrid w:val="0"/>
        <w:spacing w:line="360" w:lineRule="auto"/>
        <w:ind w:right="420"/>
        <w:rPr>
          <w:rFonts w:hint="eastAsia" w:ascii="宋体" w:hAnsi="宋体"/>
          <w:szCs w:val="21"/>
        </w:rPr>
      </w:pPr>
    </w:p>
    <w:p w14:paraId="3C92CDB3">
      <w:pPr>
        <w:adjustRightInd w:val="0"/>
        <w:snapToGrid w:val="0"/>
        <w:spacing w:line="360" w:lineRule="auto"/>
        <w:ind w:right="420"/>
        <w:rPr>
          <w:rFonts w:hint="eastAsia" w:ascii="宋体" w:hAnsi="宋体"/>
          <w:szCs w:val="21"/>
        </w:rPr>
      </w:pPr>
      <w:r>
        <w:rPr>
          <w:rFonts w:hint="eastAsia" w:ascii="宋体" w:hAnsi="宋体"/>
          <w:szCs w:val="21"/>
        </w:rPr>
        <w:t>法定代表人（负责人）（签字）：</w:t>
      </w:r>
    </w:p>
    <w:p w14:paraId="29CC0A53">
      <w:pPr>
        <w:adjustRightInd w:val="0"/>
        <w:snapToGrid w:val="0"/>
        <w:spacing w:line="360" w:lineRule="auto"/>
        <w:ind w:right="420"/>
        <w:rPr>
          <w:rFonts w:hint="eastAsia" w:ascii="宋体" w:hAnsi="宋体"/>
          <w:szCs w:val="21"/>
        </w:rPr>
      </w:pPr>
      <w:r>
        <w:rPr>
          <w:rFonts w:hint="eastAsia" w:ascii="宋体" w:hAnsi="宋体"/>
          <w:szCs w:val="21"/>
        </w:rPr>
        <w:t>委托代理人（签字）：</w:t>
      </w:r>
    </w:p>
    <w:p w14:paraId="1F58EB65">
      <w:pPr>
        <w:adjustRightInd w:val="0"/>
        <w:snapToGrid w:val="0"/>
        <w:spacing w:line="360" w:lineRule="auto"/>
        <w:ind w:right="24"/>
        <w:rPr>
          <w:rFonts w:hint="eastAsia" w:ascii="宋体" w:hAnsi="宋体"/>
          <w:szCs w:val="21"/>
        </w:rPr>
      </w:pPr>
      <w:r>
        <w:rPr>
          <w:rFonts w:hint="eastAsia" w:ascii="宋体" w:hAnsi="宋体"/>
          <w:szCs w:val="21"/>
        </w:rPr>
        <w:t>日期：年月日</w:t>
      </w:r>
    </w:p>
    <w:p w14:paraId="014CD16E">
      <w:r>
        <w:br w:type="page"/>
      </w:r>
    </w:p>
    <w:p w14:paraId="56AF947C">
      <w:pPr>
        <w:spacing w:line="360" w:lineRule="exact"/>
        <w:rPr>
          <w:rFonts w:ascii="宋体"/>
          <w:b/>
        </w:rPr>
      </w:pPr>
    </w:p>
    <w:p w14:paraId="335CAB48">
      <w:pPr>
        <w:pStyle w:val="26"/>
        <w:adjustRightInd w:val="0"/>
        <w:snapToGrid w:val="0"/>
        <w:spacing w:line="360" w:lineRule="auto"/>
        <w:jc w:val="center"/>
        <w:rPr>
          <w:rFonts w:ascii="黑体" w:eastAsia="黑体"/>
          <w:b/>
          <w:sz w:val="32"/>
          <w:szCs w:val="32"/>
        </w:rPr>
      </w:pPr>
      <w:r>
        <w:rPr>
          <w:rFonts w:hint="eastAsia" w:ascii="黑体" w:eastAsia="黑体"/>
          <w:b/>
          <w:sz w:val="32"/>
          <w:szCs w:val="32"/>
        </w:rPr>
        <w:t>二</w:t>
      </w:r>
      <w:r>
        <w:rPr>
          <w:rFonts w:hint="eastAsia" w:ascii="黑体" w:hAnsi="宋体" w:eastAsia="黑体"/>
          <w:b/>
          <w:sz w:val="32"/>
          <w:szCs w:val="32"/>
        </w:rPr>
        <w:t>、磋商</w:t>
      </w:r>
      <w:r>
        <w:rPr>
          <w:rFonts w:hint="eastAsia" w:ascii="黑体" w:eastAsia="黑体"/>
          <w:b/>
          <w:sz w:val="32"/>
          <w:szCs w:val="32"/>
        </w:rPr>
        <w:t>保证金</w:t>
      </w:r>
    </w:p>
    <w:p w14:paraId="65645A1D">
      <w:pPr>
        <w:widowControl/>
        <w:spacing w:line="360" w:lineRule="auto"/>
        <w:jc w:val="left"/>
        <w:rPr>
          <w:rFonts w:hint="eastAsia" w:ascii="宋体" w:hAnsi="宋体" w:cs="宋体"/>
          <w:b/>
          <w:bCs/>
        </w:rPr>
      </w:pPr>
      <w:r>
        <w:rPr>
          <w:rFonts w:hint="eastAsia" w:ascii="宋体" w:hAnsi="宋体" w:cs="宋体"/>
          <w:b/>
          <w:bCs/>
        </w:rPr>
        <w:t>说明：</w:t>
      </w:r>
    </w:p>
    <w:p w14:paraId="3C997598">
      <w:pPr>
        <w:widowControl/>
        <w:spacing w:line="360" w:lineRule="auto"/>
        <w:ind w:firstLine="420" w:firstLineChars="200"/>
        <w:jc w:val="left"/>
        <w:rPr>
          <w:rFonts w:hint="eastAsia" w:ascii="宋体" w:hAnsi="宋体"/>
          <w:b/>
          <w:bCs/>
          <w:szCs w:val="21"/>
        </w:rPr>
      </w:pPr>
      <w:r>
        <w:rPr>
          <w:rFonts w:hint="eastAsia" w:ascii="宋体" w:hAnsi="宋体" w:cs="宋体"/>
          <w:b/>
          <w:bCs/>
        </w:rPr>
        <w:t>1、供应商采用银行转账、电汇或保函方式进行缴纳，在提交首次响应文件的截止时间前提交磋商保证金。</w:t>
      </w:r>
    </w:p>
    <w:p w14:paraId="78DCEE27">
      <w:pPr>
        <w:pStyle w:val="313"/>
        <w:adjustRightInd w:val="0"/>
        <w:snapToGrid w:val="0"/>
        <w:spacing w:before="156" w:beforeLines="50" w:line="360" w:lineRule="auto"/>
        <w:ind w:firstLine="420" w:firstLineChars="200"/>
        <w:jc w:val="left"/>
        <w:rPr>
          <w:rFonts w:ascii="黑体" w:eastAsia="黑体"/>
          <w:b/>
          <w:sz w:val="32"/>
          <w:szCs w:val="32"/>
        </w:rPr>
      </w:pPr>
      <w:r>
        <w:rPr>
          <w:rFonts w:hint="eastAsia" w:ascii="宋体" w:hAnsi="宋体"/>
          <w:b/>
          <w:bCs/>
          <w:szCs w:val="21"/>
        </w:rPr>
        <w:t>2、供应商须提供：付款凭证复印件，或金融机构、担保机构出具的保函原件（响应文件中附复印件）。</w:t>
      </w:r>
    </w:p>
    <w:p w14:paraId="00CDBF95">
      <w:pPr>
        <w:spacing w:line="460" w:lineRule="exact"/>
        <w:rPr>
          <w:rFonts w:hint="eastAsia" w:ascii="宋体" w:hAnsi="宋体"/>
          <w:b/>
          <w:szCs w:val="21"/>
        </w:rPr>
      </w:pPr>
      <w:r>
        <w:rPr>
          <w:rFonts w:hint="eastAsia" w:ascii="宋体" w:hAnsi="宋体"/>
          <w:b/>
          <w:szCs w:val="21"/>
        </w:rPr>
        <w:t>一、磋商</w:t>
      </w:r>
      <w:r>
        <w:rPr>
          <w:rFonts w:hint="eastAsia" w:ascii="宋体" w:hAnsi="宋体"/>
          <w:b/>
          <w:bCs/>
          <w:szCs w:val="21"/>
        </w:rPr>
        <w:t>保证金</w:t>
      </w:r>
      <w:r>
        <w:rPr>
          <w:rFonts w:hint="eastAsia" w:ascii="宋体" w:hAnsi="宋体"/>
          <w:b/>
          <w:szCs w:val="21"/>
        </w:rPr>
        <w:t>账户名称及基本情况</w:t>
      </w:r>
    </w:p>
    <w:p w14:paraId="0B59DB08">
      <w:pPr>
        <w:spacing w:line="460" w:lineRule="exact"/>
        <w:ind w:firstLine="420" w:firstLineChars="200"/>
        <w:rPr>
          <w:rFonts w:hint="eastAsia" w:ascii="宋体" w:hAnsi="宋体"/>
          <w:bCs/>
          <w:szCs w:val="21"/>
        </w:rPr>
      </w:pPr>
      <w:r>
        <w:rPr>
          <w:rFonts w:hint="eastAsia" w:ascii="宋体" w:hAnsi="宋体"/>
          <w:bCs/>
          <w:szCs w:val="21"/>
        </w:rPr>
        <w:t>1、磋商保证金账户名称</w:t>
      </w:r>
      <w:r>
        <w:rPr>
          <w:rFonts w:hint="eastAsia" w:ascii="宋体" w:hAnsi="宋体"/>
          <w:szCs w:val="21"/>
        </w:rPr>
        <w:t>：能力项目咨询有限公司</w:t>
      </w:r>
    </w:p>
    <w:p w14:paraId="5105B6E5">
      <w:pPr>
        <w:spacing w:line="460" w:lineRule="exact"/>
        <w:ind w:firstLine="420" w:firstLineChars="200"/>
        <w:rPr>
          <w:rFonts w:hint="eastAsia" w:ascii="宋体" w:hAnsi="宋体"/>
          <w:szCs w:val="21"/>
        </w:rPr>
      </w:pPr>
      <w:r>
        <w:rPr>
          <w:rFonts w:hint="eastAsia" w:ascii="宋体" w:hAnsi="宋体"/>
          <w:bCs/>
          <w:szCs w:val="21"/>
        </w:rPr>
        <w:t>2、磋商保证金</w:t>
      </w:r>
      <w:r>
        <w:rPr>
          <w:rFonts w:hint="eastAsia" w:ascii="宋体" w:hAnsi="宋体"/>
          <w:szCs w:val="21"/>
        </w:rPr>
        <w:t>账号：591174342171</w:t>
      </w:r>
    </w:p>
    <w:p w14:paraId="0FAF916F">
      <w:pPr>
        <w:spacing w:line="460" w:lineRule="exact"/>
        <w:ind w:firstLine="420" w:firstLineChars="200"/>
        <w:rPr>
          <w:rFonts w:hint="eastAsia" w:ascii="宋体" w:hAnsi="宋体"/>
          <w:szCs w:val="21"/>
        </w:rPr>
      </w:pPr>
      <w:r>
        <w:rPr>
          <w:rFonts w:hint="eastAsia" w:ascii="宋体" w:hAnsi="宋体"/>
          <w:szCs w:val="21"/>
        </w:rPr>
        <w:t>3、开户行：</w:t>
      </w:r>
      <w:r>
        <w:rPr>
          <w:rFonts w:hint="eastAsia" w:ascii="宋体" w:hAnsi="宋体" w:cs="Courier New"/>
          <w:kern w:val="0"/>
          <w:szCs w:val="21"/>
        </w:rPr>
        <w:t>中国银行长沙市阳光大道支行(进账时，须在进账单“款项来源”栏注明委托代理编号及投标单位简称)</w:t>
      </w:r>
    </w:p>
    <w:p w14:paraId="2A20865D">
      <w:pPr>
        <w:spacing w:line="460" w:lineRule="exact"/>
        <w:rPr>
          <w:rFonts w:hint="eastAsia" w:ascii="宋体" w:hAnsi="宋体"/>
          <w:b/>
          <w:szCs w:val="21"/>
        </w:rPr>
      </w:pPr>
      <w:r>
        <w:rPr>
          <w:rFonts w:hint="eastAsia" w:ascii="宋体" w:hAnsi="宋体"/>
          <w:b/>
          <w:szCs w:val="21"/>
        </w:rPr>
        <w:t>二、一般磋商保证金</w:t>
      </w:r>
    </w:p>
    <w:p w14:paraId="77B3201F">
      <w:pPr>
        <w:spacing w:line="460" w:lineRule="exact"/>
        <w:ind w:firstLine="420" w:firstLineChars="200"/>
        <w:rPr>
          <w:rFonts w:hint="eastAsia" w:ascii="宋体" w:hAnsi="宋体"/>
          <w:bCs/>
          <w:szCs w:val="21"/>
        </w:rPr>
      </w:pPr>
      <w:r>
        <w:rPr>
          <w:rFonts w:hint="eastAsia" w:ascii="宋体" w:hAnsi="宋体"/>
          <w:bCs/>
          <w:szCs w:val="21"/>
        </w:rPr>
        <w:t>（一）银行转账或电汇方式进行缴纳方式的</w:t>
      </w:r>
    </w:p>
    <w:p w14:paraId="42A576B9">
      <w:pPr>
        <w:spacing w:line="460" w:lineRule="exact"/>
        <w:ind w:firstLine="420" w:firstLineChars="200"/>
        <w:rPr>
          <w:rFonts w:hint="eastAsia" w:ascii="宋体" w:hAnsi="宋体"/>
          <w:bCs/>
          <w:szCs w:val="21"/>
        </w:rPr>
      </w:pPr>
      <w:r>
        <w:rPr>
          <w:rFonts w:hint="eastAsia" w:ascii="宋体" w:hAnsi="宋体"/>
          <w:bCs/>
          <w:szCs w:val="21"/>
        </w:rPr>
        <w:t>1、供应商应按招标文件注明的缴纳数额提交投标保证金。</w:t>
      </w:r>
    </w:p>
    <w:p w14:paraId="60433E17">
      <w:pPr>
        <w:spacing w:line="460" w:lineRule="exact"/>
        <w:ind w:firstLine="420" w:firstLineChars="200"/>
        <w:rPr>
          <w:rFonts w:hint="eastAsia" w:ascii="宋体" w:hAnsi="宋体"/>
          <w:bCs/>
          <w:szCs w:val="21"/>
        </w:rPr>
      </w:pPr>
      <w:r>
        <w:rPr>
          <w:rFonts w:hint="eastAsia" w:ascii="宋体" w:hAnsi="宋体"/>
          <w:bCs/>
          <w:szCs w:val="21"/>
        </w:rPr>
        <w:t>1.1保证金数额不得超过采购项目预算的百分之二，且最高不得超过人民币10万元；</w:t>
      </w:r>
    </w:p>
    <w:p w14:paraId="018085C4">
      <w:pPr>
        <w:spacing w:line="460" w:lineRule="exact"/>
        <w:ind w:firstLine="420" w:firstLineChars="200"/>
        <w:rPr>
          <w:rFonts w:hint="eastAsia" w:ascii="宋体" w:hAnsi="宋体"/>
          <w:bCs/>
          <w:szCs w:val="21"/>
        </w:rPr>
      </w:pPr>
      <w:r>
        <w:rPr>
          <w:rFonts w:hint="eastAsia" w:ascii="宋体" w:hAnsi="宋体"/>
          <w:bCs/>
          <w:szCs w:val="21"/>
        </w:rPr>
        <w:t>1.2协议供货、服务定点及单一来源等特殊采购项目免收保证金；</w:t>
      </w:r>
    </w:p>
    <w:p w14:paraId="5F9C9C31">
      <w:pPr>
        <w:spacing w:line="460" w:lineRule="exact"/>
        <w:ind w:firstLine="420" w:firstLineChars="200"/>
        <w:rPr>
          <w:rFonts w:hint="eastAsia" w:ascii="宋体" w:hAnsi="宋体"/>
          <w:bCs/>
          <w:szCs w:val="21"/>
        </w:rPr>
      </w:pPr>
      <w:r>
        <w:rPr>
          <w:rFonts w:hint="eastAsia" w:ascii="宋体" w:hAnsi="宋体"/>
          <w:bCs/>
          <w:szCs w:val="21"/>
        </w:rPr>
        <w:t>1.3投标保证金数额小于1000元的项目免收保证金；</w:t>
      </w:r>
    </w:p>
    <w:p w14:paraId="22ECFA2F">
      <w:pPr>
        <w:spacing w:line="460" w:lineRule="exact"/>
        <w:ind w:firstLine="420" w:firstLineChars="200"/>
        <w:rPr>
          <w:rFonts w:hint="eastAsia" w:ascii="宋体" w:hAnsi="宋体"/>
          <w:bCs/>
          <w:szCs w:val="21"/>
        </w:rPr>
      </w:pPr>
      <w:r>
        <w:rPr>
          <w:rFonts w:hint="eastAsia" w:ascii="宋体" w:hAnsi="宋体"/>
          <w:bCs/>
          <w:szCs w:val="21"/>
        </w:rPr>
        <w:t>2、磋商保证金必须在提交响应文件的截止时间前到达指定银行账户（保证金以银行到账为准）。</w:t>
      </w:r>
    </w:p>
    <w:p w14:paraId="68C8F7AA">
      <w:pPr>
        <w:spacing w:line="460" w:lineRule="exact"/>
        <w:ind w:firstLine="420" w:firstLineChars="200"/>
        <w:rPr>
          <w:rFonts w:hint="eastAsia" w:ascii="宋体" w:hAnsi="宋体"/>
          <w:bCs/>
          <w:szCs w:val="21"/>
        </w:rPr>
      </w:pPr>
      <w:r>
        <w:rPr>
          <w:rFonts w:hint="eastAsia" w:ascii="宋体" w:hAnsi="宋体"/>
          <w:bCs/>
          <w:szCs w:val="21"/>
        </w:rPr>
        <w:t>3、磋商保证金必须采用银行转账或电汇方式进行缴纳（供应商不得以现金方式缴纳保证金（含现金缴存银行方式））。</w:t>
      </w:r>
    </w:p>
    <w:p w14:paraId="5CD4CC60">
      <w:pPr>
        <w:spacing w:line="460" w:lineRule="exact"/>
        <w:ind w:firstLine="420" w:firstLineChars="200"/>
        <w:rPr>
          <w:rFonts w:hint="eastAsia" w:ascii="宋体" w:hAnsi="宋体"/>
          <w:bCs/>
          <w:szCs w:val="21"/>
        </w:rPr>
      </w:pPr>
      <w:r>
        <w:rPr>
          <w:rFonts w:hint="eastAsia" w:ascii="宋体" w:hAnsi="宋体"/>
          <w:bCs/>
          <w:szCs w:val="21"/>
        </w:rPr>
        <w:t>3.1投标保证金缴纳账户须为供应商基本账户（“原进原出”，不得由第三方垫付投标保证金）；</w:t>
      </w:r>
    </w:p>
    <w:p w14:paraId="3D232237">
      <w:pPr>
        <w:spacing w:line="460" w:lineRule="exact"/>
        <w:ind w:firstLine="420" w:firstLineChars="200"/>
        <w:rPr>
          <w:rFonts w:hint="eastAsia" w:ascii="宋体" w:hAnsi="宋体"/>
          <w:bCs/>
          <w:szCs w:val="21"/>
        </w:rPr>
      </w:pPr>
      <w:r>
        <w:rPr>
          <w:rFonts w:hint="eastAsia" w:ascii="宋体" w:hAnsi="宋体"/>
          <w:bCs/>
          <w:szCs w:val="21"/>
        </w:rPr>
        <w:t>3.2进账时需在进账单的款项来源、备注或摘要处注明项目的委托代理编号(仅注明NLZX-后的部分即可，例如：委托代理编号：NLZX200602仅标注200602即可)；</w:t>
      </w:r>
    </w:p>
    <w:p w14:paraId="3D66BD70">
      <w:pPr>
        <w:spacing w:line="460" w:lineRule="exact"/>
        <w:ind w:firstLine="420" w:firstLineChars="200"/>
        <w:rPr>
          <w:rFonts w:hint="eastAsia" w:ascii="宋体" w:hAnsi="宋体"/>
          <w:bCs/>
          <w:szCs w:val="21"/>
        </w:rPr>
      </w:pPr>
      <w:r>
        <w:rPr>
          <w:rFonts w:hint="eastAsia" w:ascii="宋体" w:hAnsi="宋体"/>
          <w:bCs/>
          <w:szCs w:val="21"/>
        </w:rPr>
        <w:t>4、中标供应商应将《投标保证金退还申请书》原件（其中：退还保证金账户须与缴纳保证金账户一致）在递交合同备案时一同递交给合同管理人员。</w:t>
      </w:r>
    </w:p>
    <w:p w14:paraId="09395B84">
      <w:pPr>
        <w:spacing w:line="460" w:lineRule="exact"/>
        <w:ind w:firstLine="420" w:firstLineChars="200"/>
        <w:rPr>
          <w:rFonts w:hint="eastAsia" w:ascii="宋体" w:hAnsi="宋体"/>
          <w:bCs/>
          <w:szCs w:val="21"/>
        </w:rPr>
      </w:pPr>
      <w:r>
        <w:rPr>
          <w:rFonts w:hint="eastAsia" w:ascii="宋体" w:hAnsi="宋体"/>
          <w:bCs/>
          <w:szCs w:val="21"/>
        </w:rPr>
        <w:t>4.1《投标保证金退还申请书》见附件</w:t>
      </w:r>
    </w:p>
    <w:p w14:paraId="3560C15A">
      <w:pPr>
        <w:spacing w:line="460" w:lineRule="exact"/>
        <w:ind w:firstLine="420" w:firstLineChars="200"/>
        <w:rPr>
          <w:rFonts w:hint="eastAsia" w:ascii="宋体" w:hAnsi="宋体"/>
          <w:bCs/>
          <w:szCs w:val="21"/>
        </w:rPr>
      </w:pPr>
      <w:r>
        <w:rPr>
          <w:rFonts w:hint="eastAsia" w:ascii="宋体" w:hAnsi="宋体"/>
          <w:bCs/>
          <w:szCs w:val="21"/>
        </w:rPr>
        <w:t>5、磋商保证金的返还。</w:t>
      </w:r>
    </w:p>
    <w:p w14:paraId="1FEEDBEC">
      <w:pPr>
        <w:spacing w:line="460" w:lineRule="exact"/>
        <w:ind w:firstLine="420" w:firstLineChars="200"/>
        <w:rPr>
          <w:rFonts w:hint="eastAsia" w:ascii="宋体" w:hAnsi="宋体"/>
          <w:bCs/>
          <w:szCs w:val="21"/>
        </w:rPr>
      </w:pPr>
      <w:r>
        <w:rPr>
          <w:rFonts w:hint="eastAsia" w:ascii="宋体" w:hAnsi="宋体"/>
          <w:bCs/>
          <w:szCs w:val="21"/>
        </w:rPr>
        <w:t>5.1返还时间：未中标的供应商的磋商保证金，将在中标通知书发出之日后5个工作日内无息返还；中标的供应商的磋商保证金，将在中标人将所签订的合同送能力项目咨询有限公司备案后5个工作日内无息返还。</w:t>
      </w:r>
    </w:p>
    <w:p w14:paraId="31EE8FF1">
      <w:pPr>
        <w:spacing w:line="460" w:lineRule="exact"/>
        <w:ind w:firstLine="420" w:firstLineChars="200"/>
        <w:rPr>
          <w:rFonts w:hint="eastAsia" w:ascii="宋体" w:hAnsi="宋体"/>
          <w:bCs/>
          <w:szCs w:val="21"/>
        </w:rPr>
      </w:pPr>
      <w:r>
        <w:rPr>
          <w:rFonts w:hint="eastAsia" w:ascii="宋体" w:hAnsi="宋体"/>
          <w:bCs/>
          <w:szCs w:val="21"/>
        </w:rPr>
        <w:t>5.2返还方式：根据供应商递交的《投标保证金退还申请书》（详见附件4）上的账户信息，以转账或电汇方式退还至供应商的原缴纳账户；</w:t>
      </w:r>
    </w:p>
    <w:p w14:paraId="7B72179C">
      <w:pPr>
        <w:spacing w:line="460" w:lineRule="exact"/>
        <w:ind w:firstLine="420" w:firstLineChars="200"/>
        <w:rPr>
          <w:rFonts w:hint="eastAsia" w:ascii="宋体" w:hAnsi="宋体"/>
          <w:bCs/>
          <w:szCs w:val="21"/>
        </w:rPr>
      </w:pPr>
      <w:r>
        <w:rPr>
          <w:rFonts w:hint="eastAsia" w:ascii="宋体" w:hAnsi="宋体"/>
          <w:bCs/>
          <w:szCs w:val="21"/>
        </w:rPr>
        <w:t>6、缴纳保证金的供应商有下列情形之一的，磋商保证金将不予退还:</w:t>
      </w:r>
    </w:p>
    <w:p w14:paraId="066F6138">
      <w:pPr>
        <w:spacing w:line="460" w:lineRule="exact"/>
        <w:ind w:firstLine="420" w:firstLineChars="200"/>
        <w:rPr>
          <w:rFonts w:hint="eastAsia" w:ascii="宋体" w:hAnsi="宋体"/>
          <w:bCs/>
          <w:szCs w:val="21"/>
        </w:rPr>
      </w:pPr>
      <w:r>
        <w:rPr>
          <w:rFonts w:hint="eastAsia" w:ascii="宋体" w:hAnsi="宋体"/>
          <w:bCs/>
          <w:szCs w:val="21"/>
        </w:rPr>
        <w:t>（1）在采购文件要求提交投标（响应）文件的截止时间后至投标（响应）有效期满前撤回投标（响应）文件的；</w:t>
      </w:r>
    </w:p>
    <w:p w14:paraId="1187D935">
      <w:pPr>
        <w:spacing w:line="460" w:lineRule="exact"/>
        <w:ind w:firstLine="420" w:firstLineChars="200"/>
        <w:rPr>
          <w:rFonts w:hint="eastAsia" w:ascii="宋体" w:hAnsi="宋体"/>
          <w:bCs/>
          <w:szCs w:val="21"/>
        </w:rPr>
      </w:pPr>
      <w:r>
        <w:rPr>
          <w:rFonts w:hint="eastAsia" w:ascii="宋体" w:hAnsi="宋体"/>
          <w:bCs/>
          <w:szCs w:val="21"/>
        </w:rPr>
        <w:t>（2）与采购人、其他供应商串通投标的；</w:t>
      </w:r>
    </w:p>
    <w:p w14:paraId="264478B9">
      <w:pPr>
        <w:spacing w:line="460" w:lineRule="exact"/>
        <w:ind w:firstLine="420" w:firstLineChars="200"/>
        <w:rPr>
          <w:rFonts w:hint="eastAsia" w:ascii="宋体" w:hAnsi="宋体"/>
          <w:bCs/>
          <w:szCs w:val="21"/>
        </w:rPr>
      </w:pPr>
      <w:r>
        <w:rPr>
          <w:rFonts w:hint="eastAsia" w:ascii="宋体" w:hAnsi="宋体"/>
          <w:bCs/>
          <w:szCs w:val="21"/>
        </w:rPr>
        <w:t>（3）提供虚假资料谋取中标（成交）的；</w:t>
      </w:r>
    </w:p>
    <w:p w14:paraId="4D36EF84">
      <w:pPr>
        <w:spacing w:line="460" w:lineRule="exact"/>
        <w:ind w:firstLine="420" w:firstLineChars="200"/>
        <w:rPr>
          <w:rFonts w:hint="eastAsia" w:ascii="宋体" w:hAnsi="宋体"/>
          <w:bCs/>
          <w:szCs w:val="21"/>
        </w:rPr>
      </w:pPr>
      <w:r>
        <w:rPr>
          <w:rFonts w:hint="eastAsia" w:ascii="宋体" w:hAnsi="宋体"/>
          <w:bCs/>
          <w:szCs w:val="21"/>
        </w:rPr>
        <w:t>（4）在收到中标（成交）结果通知书后，不按规定时间或拒绝签订政府采购合同的：</w:t>
      </w:r>
    </w:p>
    <w:p w14:paraId="51DDD20F">
      <w:pPr>
        <w:spacing w:line="460" w:lineRule="exact"/>
        <w:ind w:firstLine="420" w:firstLineChars="200"/>
        <w:rPr>
          <w:rFonts w:hint="eastAsia" w:ascii="宋体" w:hAnsi="宋体"/>
          <w:bCs/>
          <w:szCs w:val="21"/>
        </w:rPr>
      </w:pPr>
      <w:r>
        <w:rPr>
          <w:rFonts w:hint="eastAsia" w:ascii="宋体" w:hAnsi="宋体"/>
          <w:bCs/>
          <w:szCs w:val="21"/>
        </w:rPr>
        <w:t>（5）将中标（成交）项目违规转让给他人，或未在投标（响应）文件中说明，且未经采购人同意，将中标（成交）项目分包给他人的；</w:t>
      </w:r>
    </w:p>
    <w:p w14:paraId="5CD31CBB">
      <w:pPr>
        <w:spacing w:line="460" w:lineRule="exact"/>
        <w:ind w:firstLine="420" w:firstLineChars="200"/>
        <w:rPr>
          <w:rFonts w:hint="eastAsia" w:ascii="宋体" w:hAnsi="宋体"/>
          <w:bCs/>
          <w:szCs w:val="21"/>
        </w:rPr>
      </w:pPr>
      <w:r>
        <w:rPr>
          <w:rFonts w:hint="eastAsia" w:ascii="宋体" w:hAnsi="宋体"/>
          <w:bCs/>
          <w:szCs w:val="21"/>
        </w:rPr>
        <w:t>（6）中标（成交）人在规定期限内未能根据采购文件规定缴纳履约保证金的；</w:t>
      </w:r>
    </w:p>
    <w:p w14:paraId="0C874B56">
      <w:pPr>
        <w:spacing w:line="460" w:lineRule="exact"/>
        <w:ind w:firstLine="420" w:firstLineChars="200"/>
        <w:rPr>
          <w:rFonts w:hint="eastAsia" w:ascii="宋体" w:hAnsi="宋体"/>
          <w:bCs/>
          <w:szCs w:val="21"/>
        </w:rPr>
      </w:pPr>
      <w:r>
        <w:rPr>
          <w:rFonts w:hint="eastAsia" w:ascii="宋体" w:hAnsi="宋体"/>
          <w:bCs/>
          <w:szCs w:val="21"/>
        </w:rPr>
        <w:t>（7）拒绝履行合同义务的；</w:t>
      </w:r>
    </w:p>
    <w:p w14:paraId="2D8586D5">
      <w:pPr>
        <w:spacing w:line="460" w:lineRule="exact"/>
        <w:ind w:firstLine="420" w:firstLineChars="200"/>
        <w:rPr>
          <w:rFonts w:hint="eastAsia" w:ascii="宋体" w:hAnsi="宋体"/>
          <w:bCs/>
          <w:szCs w:val="21"/>
        </w:rPr>
      </w:pPr>
      <w:r>
        <w:rPr>
          <w:rFonts w:hint="eastAsia" w:ascii="宋体" w:hAnsi="宋体"/>
          <w:bCs/>
          <w:szCs w:val="21"/>
        </w:rPr>
        <w:t>（8）法律法规规定的其他情形。</w:t>
      </w:r>
    </w:p>
    <w:p w14:paraId="71B1A079">
      <w:pPr>
        <w:spacing w:line="460" w:lineRule="exact"/>
        <w:ind w:firstLine="420" w:firstLineChars="200"/>
        <w:rPr>
          <w:rFonts w:hint="eastAsia" w:ascii="宋体" w:hAnsi="宋体"/>
          <w:bCs/>
          <w:szCs w:val="21"/>
        </w:rPr>
      </w:pPr>
      <w:r>
        <w:rPr>
          <w:rFonts w:hint="eastAsia" w:ascii="宋体" w:hAnsi="宋体"/>
          <w:bCs/>
          <w:szCs w:val="21"/>
        </w:rPr>
        <w:t>（二）金融机构、担保机构出具的保函形式的</w:t>
      </w:r>
    </w:p>
    <w:p w14:paraId="7F1E499A">
      <w:pPr>
        <w:spacing w:line="460" w:lineRule="exact"/>
        <w:ind w:firstLine="420" w:firstLineChars="200"/>
        <w:rPr>
          <w:rFonts w:hint="eastAsia" w:ascii="宋体" w:hAnsi="宋体"/>
          <w:bCs/>
          <w:szCs w:val="21"/>
        </w:rPr>
      </w:pPr>
      <w:r>
        <w:rPr>
          <w:rFonts w:hint="eastAsia" w:ascii="宋体" w:hAnsi="宋体"/>
          <w:bCs/>
          <w:szCs w:val="21"/>
        </w:rPr>
        <w:t>1、采用金融机构出具的保函形式的，保函必须由投标人基本账户开户行或授信银行出具。并随保函提供基本账户开户许可证或授信协议书复印件并加盖投标人单位章；</w:t>
      </w:r>
    </w:p>
    <w:p w14:paraId="71A00D8C">
      <w:pPr>
        <w:spacing w:line="460" w:lineRule="exact"/>
        <w:ind w:firstLine="420" w:firstLineChars="200"/>
        <w:rPr>
          <w:rFonts w:hint="eastAsia" w:ascii="宋体" w:hAnsi="宋体"/>
          <w:bCs/>
          <w:szCs w:val="21"/>
        </w:rPr>
      </w:pPr>
      <w:r>
        <w:rPr>
          <w:rFonts w:hint="eastAsia" w:ascii="宋体" w:hAnsi="宋体"/>
          <w:bCs/>
          <w:szCs w:val="21"/>
        </w:rPr>
        <w:t>2、保函格式为见索即付保函，不得设置兑取条件。</w:t>
      </w:r>
    </w:p>
    <w:p w14:paraId="7B052AF1">
      <w:pPr>
        <w:spacing w:line="480" w:lineRule="exact"/>
        <w:rPr>
          <w:rFonts w:eastAsia="黑体"/>
          <w:sz w:val="24"/>
        </w:rPr>
      </w:pPr>
      <w:r>
        <w:rPr>
          <w:rFonts w:ascii="宋体" w:hAnsi="宋体"/>
          <w:sz w:val="24"/>
        </w:rPr>
        <w:br w:type="page"/>
      </w:r>
      <w:r>
        <w:rPr>
          <w:rFonts w:hint="eastAsia" w:ascii="黑体" w:hAnsi="黑体" w:eastAsia="黑体"/>
          <w:sz w:val="32"/>
          <w:szCs w:val="32"/>
        </w:rPr>
        <w:t>附件3</w:t>
      </w:r>
    </w:p>
    <w:p w14:paraId="5CA468AD">
      <w:pPr>
        <w:spacing w:line="480" w:lineRule="exact"/>
        <w:jc w:val="center"/>
        <w:rPr>
          <w:rFonts w:hint="eastAsia" w:ascii="宋体" w:hAnsi="宋体"/>
          <w:b/>
          <w:bCs/>
          <w:sz w:val="28"/>
        </w:rPr>
      </w:pPr>
      <w:r>
        <w:rPr>
          <w:rFonts w:hint="eastAsia" w:ascii="宋体" w:hAnsi="宋体"/>
          <w:b/>
          <w:bCs/>
          <w:sz w:val="30"/>
          <w:szCs w:val="30"/>
        </w:rPr>
        <w:t xml:space="preserve">  投标保证金退还申请书</w:t>
      </w:r>
    </w:p>
    <w:p w14:paraId="0A86DD8E">
      <w:pPr>
        <w:spacing w:line="460" w:lineRule="exact"/>
        <w:rPr>
          <w:rFonts w:hint="eastAsia" w:ascii="宋体" w:hAnsi="宋体"/>
          <w:b/>
          <w:bCs/>
          <w:sz w:val="24"/>
        </w:rPr>
      </w:pPr>
    </w:p>
    <w:p w14:paraId="7B795220">
      <w:pPr>
        <w:spacing w:line="460" w:lineRule="exact"/>
        <w:rPr>
          <w:rFonts w:hint="eastAsia" w:ascii="宋体" w:hAnsi="宋体"/>
          <w:b/>
          <w:sz w:val="24"/>
        </w:rPr>
      </w:pPr>
      <w:r>
        <w:rPr>
          <w:rFonts w:hint="eastAsia" w:ascii="宋体" w:hAnsi="宋体"/>
          <w:b/>
          <w:sz w:val="24"/>
        </w:rPr>
        <w:t>致能力项目咨询有限公司：</w:t>
      </w:r>
    </w:p>
    <w:p w14:paraId="11F75B4F">
      <w:pPr>
        <w:spacing w:line="460" w:lineRule="exact"/>
        <w:ind w:left="359" w:leftChars="171" w:firstLine="72" w:firstLineChars="30"/>
        <w:rPr>
          <w:rFonts w:hint="eastAsia" w:ascii="宋体" w:hAnsi="宋体"/>
          <w:sz w:val="24"/>
        </w:rPr>
      </w:pPr>
      <w:r>
        <w:rPr>
          <w:rFonts w:hint="eastAsia" w:ascii="宋体" w:hAnsi="宋体"/>
          <w:sz w:val="24"/>
        </w:rPr>
        <w:t>我系 ，现申请退还NLZX-   的</w:t>
      </w:r>
    </w:p>
    <w:p w14:paraId="56B1BD19">
      <w:pPr>
        <w:spacing w:line="460" w:lineRule="exact"/>
        <w:rPr>
          <w:rFonts w:hint="eastAsia" w:ascii="宋体" w:hAnsi="宋体"/>
          <w:sz w:val="24"/>
        </w:rPr>
      </w:pPr>
      <w:r>
        <w:rPr>
          <w:rFonts w:hint="eastAsia" w:ascii="宋体" w:hAnsi="宋体"/>
          <w:sz w:val="24"/>
        </w:rPr>
        <w:t>投标保证金人民币（大写）</w:t>
      </w:r>
      <w:r>
        <w:rPr>
          <w:rFonts w:hint="eastAsia" w:ascii="宋体" w:hAnsi="宋体"/>
          <w:sz w:val="24"/>
          <w:u w:val="single"/>
        </w:rPr>
        <w:t xml:space="preserve">            （￥      ）</w:t>
      </w:r>
      <w:r>
        <w:rPr>
          <w:rFonts w:hint="eastAsia" w:ascii="宋体" w:hAnsi="宋体"/>
          <w:sz w:val="24"/>
        </w:rPr>
        <w:t xml:space="preserve"> ，投标保证金请退还到以下账户：</w:t>
      </w:r>
    </w:p>
    <w:p w14:paraId="0F2ADEE6">
      <w:pPr>
        <w:spacing w:line="460" w:lineRule="exact"/>
        <w:rPr>
          <w:rFonts w:hint="eastAsia" w:ascii="宋体" w:hAnsi="宋体"/>
          <w:sz w:val="24"/>
          <w:u w:val="single"/>
        </w:rPr>
      </w:pPr>
      <w:r>
        <w:rPr>
          <w:rFonts w:hint="eastAsia" w:ascii="宋体" w:hAnsi="宋体"/>
          <w:sz w:val="24"/>
        </w:rPr>
        <w:t>户名：</w:t>
      </w:r>
    </w:p>
    <w:p w14:paraId="5AC90DD7">
      <w:pPr>
        <w:spacing w:line="460" w:lineRule="exact"/>
        <w:rPr>
          <w:rFonts w:hint="eastAsia" w:ascii="宋体" w:hAnsi="宋体"/>
          <w:sz w:val="24"/>
          <w:u w:val="single"/>
        </w:rPr>
      </w:pPr>
      <w:r>
        <w:rPr>
          <w:rFonts w:hint="eastAsia" w:ascii="宋体" w:hAnsi="宋体"/>
          <w:sz w:val="24"/>
        </w:rPr>
        <w:t>账号：</w:t>
      </w:r>
    </w:p>
    <w:p w14:paraId="798031C2">
      <w:pPr>
        <w:spacing w:line="460" w:lineRule="exact"/>
        <w:rPr>
          <w:rFonts w:hint="eastAsia" w:ascii="宋体" w:hAnsi="宋体"/>
          <w:sz w:val="24"/>
          <w:u w:val="single"/>
        </w:rPr>
      </w:pPr>
      <w:r>
        <w:rPr>
          <w:rFonts w:hint="eastAsia" w:ascii="宋体" w:hAnsi="宋体"/>
          <w:sz w:val="24"/>
        </w:rPr>
        <w:t>开户行：</w:t>
      </w:r>
    </w:p>
    <w:p w14:paraId="761050A2">
      <w:pPr>
        <w:spacing w:line="460" w:lineRule="exact"/>
        <w:rPr>
          <w:rFonts w:hint="eastAsia" w:ascii="宋体" w:hAnsi="宋体"/>
          <w:sz w:val="24"/>
        </w:rPr>
      </w:pPr>
      <w:r>
        <w:rPr>
          <w:rFonts w:hint="eastAsia" w:ascii="宋体" w:hAnsi="宋体"/>
          <w:sz w:val="24"/>
        </w:rPr>
        <w:t>开户行地址：省市</w:t>
      </w:r>
    </w:p>
    <w:p w14:paraId="6FECC4C2">
      <w:pPr>
        <w:spacing w:line="460" w:lineRule="exact"/>
        <w:ind w:firstLine="480"/>
        <w:rPr>
          <w:rFonts w:hint="eastAsia" w:ascii="宋体" w:hAnsi="宋体"/>
          <w:sz w:val="24"/>
        </w:rPr>
      </w:pPr>
      <w:r>
        <w:rPr>
          <w:rFonts w:hint="eastAsia" w:ascii="宋体" w:hAnsi="宋体"/>
          <w:sz w:val="24"/>
        </w:rPr>
        <w:t>如果提供的账户信息有误或因账户信息变更未及时通知，一切后果均由本单位自行负责。</w:t>
      </w:r>
    </w:p>
    <w:p w14:paraId="05B81C2D">
      <w:pPr>
        <w:spacing w:line="460" w:lineRule="exact"/>
        <w:ind w:firstLine="480"/>
        <w:rPr>
          <w:rFonts w:hint="eastAsia" w:ascii="宋体" w:hAnsi="宋体"/>
          <w:sz w:val="24"/>
        </w:rPr>
      </w:pPr>
    </w:p>
    <w:p w14:paraId="5EFA8130">
      <w:pPr>
        <w:spacing w:line="460" w:lineRule="exact"/>
        <w:ind w:firstLine="480"/>
        <w:rPr>
          <w:rFonts w:hint="eastAsia" w:ascii="宋体" w:hAnsi="宋体"/>
          <w:sz w:val="24"/>
        </w:rPr>
      </w:pPr>
    </w:p>
    <w:p w14:paraId="68B851F9">
      <w:pPr>
        <w:spacing w:line="460" w:lineRule="exact"/>
        <w:ind w:firstLine="480"/>
        <w:rPr>
          <w:rFonts w:hint="eastAsia" w:ascii="宋体" w:hAnsi="宋体"/>
          <w:sz w:val="24"/>
        </w:rPr>
      </w:pPr>
    </w:p>
    <w:p w14:paraId="4315AB24">
      <w:pPr>
        <w:spacing w:line="520" w:lineRule="exact"/>
        <w:ind w:left="4428" w:leftChars="2109"/>
        <w:rPr>
          <w:sz w:val="24"/>
        </w:rPr>
      </w:pPr>
      <w:r>
        <w:rPr>
          <w:rFonts w:hint="eastAsia"/>
          <w:sz w:val="24"/>
        </w:rPr>
        <w:t>单位签章：</w:t>
      </w:r>
    </w:p>
    <w:p w14:paraId="4AC73D16">
      <w:pPr>
        <w:spacing w:line="520" w:lineRule="exact"/>
        <w:ind w:firstLine="4440" w:firstLineChars="1850"/>
        <w:rPr>
          <w:sz w:val="24"/>
        </w:rPr>
      </w:pPr>
      <w:r>
        <w:rPr>
          <w:rFonts w:hint="eastAsia"/>
          <w:sz w:val="24"/>
        </w:rPr>
        <w:t>联系人：</w:t>
      </w:r>
    </w:p>
    <w:p w14:paraId="1891FABC">
      <w:pPr>
        <w:spacing w:line="520" w:lineRule="exact"/>
        <w:ind w:firstLine="4440" w:firstLineChars="1850"/>
        <w:rPr>
          <w:sz w:val="24"/>
        </w:rPr>
      </w:pPr>
      <w:r>
        <w:rPr>
          <w:rFonts w:hint="eastAsia"/>
          <w:sz w:val="24"/>
        </w:rPr>
        <w:t>移动电话：</w:t>
      </w:r>
    </w:p>
    <w:p w14:paraId="76EA7E58">
      <w:pPr>
        <w:spacing w:line="520" w:lineRule="exact"/>
        <w:ind w:firstLine="4440" w:firstLineChars="1850"/>
        <w:rPr>
          <w:sz w:val="24"/>
        </w:rPr>
      </w:pPr>
      <w:r>
        <w:rPr>
          <w:rFonts w:hint="eastAsia"/>
          <w:sz w:val="24"/>
        </w:rPr>
        <w:t>固定电话：</w:t>
      </w:r>
    </w:p>
    <w:p w14:paraId="48F724D1">
      <w:pPr>
        <w:spacing w:line="520" w:lineRule="exact"/>
        <w:ind w:firstLine="5400" w:firstLineChars="2250"/>
        <w:rPr>
          <w:sz w:val="24"/>
        </w:rPr>
      </w:pPr>
      <w:r>
        <w:rPr>
          <w:rFonts w:hint="eastAsia"/>
          <w:sz w:val="24"/>
        </w:rPr>
        <w:t>年月日</w:t>
      </w:r>
    </w:p>
    <w:p w14:paraId="6D73DAFE">
      <w:pPr>
        <w:spacing w:line="460" w:lineRule="exact"/>
        <w:ind w:firstLine="480"/>
        <w:rPr>
          <w:rFonts w:hint="eastAsia" w:ascii="宋体" w:hAnsi="宋体"/>
          <w:sz w:val="24"/>
        </w:rPr>
      </w:pPr>
    </w:p>
    <w:p w14:paraId="14222F95">
      <w:pPr>
        <w:spacing w:line="460" w:lineRule="exact"/>
        <w:jc w:val="center"/>
        <w:rPr>
          <w:rFonts w:hint="eastAsia" w:ascii="宋体" w:hAnsi="宋体"/>
          <w:sz w:val="24"/>
        </w:rPr>
      </w:pPr>
    </w:p>
    <w:p w14:paraId="1D7D15F9">
      <w:pPr>
        <w:spacing w:line="460" w:lineRule="exact"/>
        <w:jc w:val="center"/>
        <w:rPr>
          <w:rFonts w:hint="eastAsia" w:ascii="宋体" w:hAnsi="宋体"/>
          <w:sz w:val="24"/>
        </w:rPr>
      </w:pPr>
    </w:p>
    <w:p w14:paraId="10C12F6B">
      <w:pPr>
        <w:spacing w:line="460" w:lineRule="exact"/>
        <w:ind w:firstLine="470" w:firstLineChars="196"/>
        <w:rPr>
          <w:rFonts w:hint="eastAsia" w:ascii="宋体" w:hAnsi="宋体"/>
          <w:b/>
          <w:sz w:val="24"/>
        </w:rPr>
      </w:pPr>
      <w:r>
        <w:rPr>
          <w:rFonts w:hint="eastAsia" w:ascii="宋体" w:hAnsi="宋体"/>
          <w:b/>
          <w:sz w:val="24"/>
        </w:rPr>
        <w:t>注：1、供应商应于开标当天单独打印一份保证金退还申请书随投标文件一并提交（无需密封），未提交影响保证金退还的后果自负。</w:t>
      </w:r>
    </w:p>
    <w:p w14:paraId="66BB799D">
      <w:pPr>
        <w:numPr>
          <w:ilvl w:val="0"/>
          <w:numId w:val="6"/>
        </w:numPr>
        <w:spacing w:line="460" w:lineRule="exact"/>
        <w:ind w:firstLine="480" w:firstLineChars="200"/>
        <w:rPr>
          <w:rFonts w:hint="eastAsia" w:ascii="宋体" w:hAnsi="宋体"/>
          <w:b/>
          <w:sz w:val="24"/>
        </w:rPr>
      </w:pPr>
      <w:r>
        <w:rPr>
          <w:rFonts w:hint="eastAsia" w:ascii="宋体" w:hAnsi="宋体"/>
          <w:b/>
          <w:sz w:val="24"/>
        </w:rPr>
        <w:t>申请书中所填账户只能为供应商本公司账户。</w:t>
      </w:r>
    </w:p>
    <w:p w14:paraId="64879E5A">
      <w:pPr>
        <w:pStyle w:val="73"/>
        <w:ind w:firstLine="0"/>
      </w:pPr>
    </w:p>
    <w:p w14:paraId="7F24CE24">
      <w:pPr>
        <w:pStyle w:val="73"/>
        <w:ind w:firstLine="0"/>
      </w:pPr>
    </w:p>
    <w:p w14:paraId="67ED22F4">
      <w:pPr>
        <w:pStyle w:val="73"/>
        <w:ind w:firstLine="0"/>
      </w:pPr>
    </w:p>
    <w:p w14:paraId="671A4044">
      <w:pPr>
        <w:spacing w:line="480" w:lineRule="exact"/>
        <w:rPr>
          <w:rFonts w:hint="eastAsia" w:ascii="宋体" w:hAnsi="宋体" w:eastAsia="黑体"/>
          <w:b/>
          <w:bCs/>
          <w:sz w:val="24"/>
        </w:rPr>
      </w:pPr>
      <w:r>
        <w:rPr>
          <w:rFonts w:hint="eastAsia" w:ascii="黑体" w:hAnsi="黑体" w:eastAsia="黑体" w:cs="黑体"/>
          <w:sz w:val="32"/>
          <w:szCs w:val="32"/>
        </w:rPr>
        <w:t>附件4</w:t>
      </w:r>
    </w:p>
    <w:p w14:paraId="084AC70F">
      <w:pPr>
        <w:pStyle w:val="313"/>
        <w:adjustRightInd w:val="0"/>
        <w:snapToGrid w:val="0"/>
        <w:spacing w:line="360" w:lineRule="auto"/>
        <w:jc w:val="center"/>
        <w:rPr>
          <w:rFonts w:hint="eastAsia" w:ascii="黑体" w:hAnsi="黑体" w:eastAsia="黑体"/>
          <w:b/>
          <w:sz w:val="28"/>
          <w:szCs w:val="28"/>
          <w:u w:val="single"/>
        </w:rPr>
      </w:pPr>
      <w:r>
        <w:rPr>
          <w:rFonts w:hint="eastAsia" w:ascii="黑体" w:hAnsi="黑体" w:eastAsia="黑体"/>
          <w:b/>
          <w:sz w:val="28"/>
          <w:szCs w:val="28"/>
        </w:rPr>
        <w:t>投标保函（格式）</w:t>
      </w:r>
    </w:p>
    <w:p w14:paraId="6107315E">
      <w:pPr>
        <w:pStyle w:val="313"/>
        <w:adjustRightInd w:val="0"/>
        <w:snapToGrid w:val="0"/>
        <w:spacing w:line="360" w:lineRule="auto"/>
        <w:jc w:val="center"/>
        <w:rPr>
          <w:rFonts w:hint="eastAsia" w:ascii="宋体" w:hAnsi="宋体"/>
          <w:szCs w:val="24"/>
          <w:u w:val="single"/>
        </w:rPr>
      </w:pPr>
      <w:r>
        <w:rPr>
          <w:rFonts w:hint="eastAsia" w:ascii="宋体" w:hAnsi="宋体"/>
          <w:szCs w:val="24"/>
        </w:rPr>
        <w:t>（金融机构、担保机构保函）</w:t>
      </w:r>
    </w:p>
    <w:p w14:paraId="06C0D118">
      <w:pPr>
        <w:pStyle w:val="313"/>
        <w:adjustRightInd w:val="0"/>
        <w:snapToGrid w:val="0"/>
        <w:spacing w:before="156" w:beforeLines="50" w:line="360" w:lineRule="auto"/>
        <w:jc w:val="left"/>
        <w:rPr>
          <w:rFonts w:hint="eastAsia" w:ascii="宋体" w:hAnsi="宋体"/>
          <w:szCs w:val="24"/>
          <w:u w:val="single"/>
        </w:rPr>
      </w:pPr>
    </w:p>
    <w:p w14:paraId="074FBBE4">
      <w:pPr>
        <w:pStyle w:val="313"/>
        <w:adjustRightInd w:val="0"/>
        <w:snapToGrid w:val="0"/>
        <w:spacing w:before="156" w:beforeLines="50" w:line="360" w:lineRule="auto"/>
        <w:jc w:val="left"/>
        <w:rPr>
          <w:rFonts w:hint="eastAsia" w:ascii="宋体" w:hAnsi="宋体"/>
          <w:szCs w:val="24"/>
        </w:rPr>
      </w:pPr>
      <w:r>
        <w:rPr>
          <w:rFonts w:hint="eastAsia" w:ascii="宋体" w:hAnsi="宋体"/>
          <w:szCs w:val="24"/>
        </w:rPr>
        <w:t>（采购人名称）：</w:t>
      </w:r>
    </w:p>
    <w:p w14:paraId="4479192B">
      <w:pPr>
        <w:pStyle w:val="313"/>
        <w:adjustRightInd w:val="0"/>
        <w:snapToGrid w:val="0"/>
        <w:spacing w:before="156" w:beforeLines="50" w:line="360" w:lineRule="auto"/>
        <w:ind w:firstLine="420" w:firstLineChars="200"/>
        <w:jc w:val="left"/>
        <w:rPr>
          <w:rFonts w:hint="eastAsia" w:ascii="宋体" w:hAnsi="宋体"/>
          <w:szCs w:val="24"/>
        </w:rPr>
      </w:pPr>
      <w:r>
        <w:rPr>
          <w:rFonts w:hint="eastAsia" w:ascii="宋体" w:hAnsi="宋体"/>
          <w:szCs w:val="24"/>
        </w:rPr>
        <w:t>鉴于（投标人名称）（以下称“投标人”）于</w:t>
      </w:r>
      <w:r>
        <w:rPr>
          <w:rFonts w:hint="eastAsia" w:ascii="宋体" w:hAnsi="宋体"/>
          <w:szCs w:val="24"/>
          <w:u w:val="single"/>
        </w:rPr>
        <w:t xml:space="preserve">   </w:t>
      </w:r>
      <w:r>
        <w:rPr>
          <w:rFonts w:hint="eastAsia" w:ascii="宋体" w:hAnsi="宋体"/>
          <w:szCs w:val="24"/>
        </w:rPr>
        <w:t>年</w:t>
      </w:r>
      <w:r>
        <w:rPr>
          <w:rFonts w:hint="eastAsia" w:ascii="宋体" w:hAnsi="宋体"/>
          <w:szCs w:val="24"/>
          <w:u w:val="single"/>
        </w:rPr>
        <w:t xml:space="preserve">   </w:t>
      </w:r>
      <w:r>
        <w:rPr>
          <w:rFonts w:hint="eastAsia" w:ascii="宋体" w:hAnsi="宋体"/>
          <w:szCs w:val="24"/>
        </w:rPr>
        <w:t>月</w:t>
      </w:r>
      <w:r>
        <w:rPr>
          <w:rFonts w:hint="eastAsia" w:ascii="宋体" w:hAnsi="宋体"/>
          <w:szCs w:val="24"/>
          <w:u w:val="single"/>
        </w:rPr>
        <w:t xml:space="preserve">   </w:t>
      </w:r>
      <w:r>
        <w:rPr>
          <w:rFonts w:hint="eastAsia" w:ascii="宋体" w:hAnsi="宋体"/>
          <w:szCs w:val="24"/>
        </w:rPr>
        <w:t>日参加（项目名称）政府采购招标</w:t>
      </w:r>
      <w:r>
        <w:rPr>
          <w:rFonts w:hint="eastAsia" w:ascii="宋体" w:hAnsi="宋体"/>
          <w:szCs w:val="21"/>
        </w:rPr>
        <w:t>（政府采购编号： ，委托代理编号 ：）</w:t>
      </w:r>
      <w:r>
        <w:rPr>
          <w:rFonts w:hint="eastAsia" w:ascii="宋体" w:hAnsi="宋体"/>
          <w:szCs w:val="24"/>
        </w:rPr>
        <w:t>的投标，（担保人名称，以下简称“我方”）无条件地、不可撤销地保证：若投标人在投标有效期</w:t>
      </w:r>
      <w:r>
        <w:rPr>
          <w:rFonts w:hint="eastAsia" w:ascii="宋体" w:hAnsi="宋体"/>
          <w:szCs w:val="24"/>
          <w:u w:val="single"/>
        </w:rPr>
        <w:t xml:space="preserve">   </w:t>
      </w:r>
      <w:r>
        <w:rPr>
          <w:rFonts w:hint="eastAsia" w:ascii="宋体" w:hAnsi="宋体"/>
          <w:szCs w:val="24"/>
        </w:rPr>
        <w:t>日历天（响应文件有效期）内撤销投标文件，或中标后无正当理由不与采购人订立合同，或在签订合同时向采购人提出附加条件，或不按照招标文件要求提交履约保证金，以及发生招标文件明确规定可以不予退还投标保证金的其他情形，我方承担保证责任。收到你方书面通知后，我方在7日内向你方无条件支付人民币</w:t>
      </w:r>
      <w:r>
        <w:rPr>
          <w:rFonts w:hint="eastAsia" w:ascii="宋体" w:hAnsi="宋体"/>
          <w:szCs w:val="24"/>
          <w:u w:val="single"/>
        </w:rPr>
        <w:t xml:space="preserve">（大写）      </w:t>
      </w:r>
      <w:r>
        <w:rPr>
          <w:rFonts w:hint="eastAsia" w:ascii="宋体" w:hAnsi="宋体"/>
          <w:szCs w:val="24"/>
        </w:rPr>
        <w:t xml:space="preserve">。 </w:t>
      </w:r>
    </w:p>
    <w:p w14:paraId="568D16DB">
      <w:pPr>
        <w:pStyle w:val="313"/>
        <w:adjustRightInd w:val="0"/>
        <w:snapToGrid w:val="0"/>
        <w:spacing w:before="156" w:beforeLines="50" w:line="360" w:lineRule="auto"/>
        <w:ind w:firstLine="420" w:firstLineChars="200"/>
        <w:jc w:val="left"/>
        <w:rPr>
          <w:rFonts w:hint="eastAsia" w:ascii="宋体" w:hAnsi="宋体"/>
          <w:szCs w:val="24"/>
        </w:rPr>
      </w:pPr>
      <w:r>
        <w:rPr>
          <w:rFonts w:hint="eastAsia" w:ascii="宋体" w:hAnsi="宋体"/>
          <w:szCs w:val="24"/>
        </w:rPr>
        <w:t>本保函在投标有效期（响应文件有效期）内保持有效。要求我方承担保证责任的通知应在投标有效期内送达我方。</w:t>
      </w:r>
    </w:p>
    <w:p w14:paraId="1C9ACDEB">
      <w:pPr>
        <w:pStyle w:val="313"/>
        <w:adjustRightInd w:val="0"/>
        <w:snapToGrid w:val="0"/>
        <w:spacing w:before="156" w:beforeLines="50" w:line="360" w:lineRule="auto"/>
        <w:ind w:firstLine="420" w:firstLineChars="200"/>
        <w:jc w:val="left"/>
        <w:rPr>
          <w:rFonts w:hint="eastAsia" w:ascii="宋体" w:hAnsi="宋体"/>
          <w:szCs w:val="24"/>
        </w:rPr>
      </w:pPr>
    </w:p>
    <w:p w14:paraId="2ACD0E37">
      <w:pPr>
        <w:pStyle w:val="313"/>
        <w:adjustRightInd w:val="0"/>
        <w:snapToGrid w:val="0"/>
        <w:spacing w:before="156" w:beforeLines="50" w:line="360" w:lineRule="auto"/>
        <w:ind w:firstLine="420" w:firstLineChars="200"/>
        <w:jc w:val="left"/>
        <w:rPr>
          <w:rFonts w:hint="eastAsia" w:ascii="宋体" w:hAnsi="宋体"/>
          <w:szCs w:val="24"/>
        </w:rPr>
      </w:pPr>
      <w:r>
        <w:rPr>
          <w:rFonts w:hint="eastAsia" w:ascii="宋体" w:hAnsi="宋体"/>
          <w:szCs w:val="24"/>
        </w:rPr>
        <w:t>担保人名称：（盖单位章）</w:t>
      </w:r>
    </w:p>
    <w:p w14:paraId="131FD982">
      <w:pPr>
        <w:pStyle w:val="313"/>
        <w:adjustRightInd w:val="0"/>
        <w:snapToGrid w:val="0"/>
        <w:spacing w:before="156" w:beforeLines="50" w:line="360" w:lineRule="auto"/>
        <w:ind w:firstLine="420" w:firstLineChars="200"/>
        <w:jc w:val="left"/>
        <w:rPr>
          <w:rFonts w:hint="eastAsia" w:ascii="宋体" w:hAnsi="宋体"/>
          <w:szCs w:val="24"/>
        </w:rPr>
      </w:pPr>
      <w:r>
        <w:rPr>
          <w:rFonts w:hint="eastAsia" w:ascii="宋体" w:hAnsi="宋体"/>
          <w:szCs w:val="24"/>
        </w:rPr>
        <w:t>法定代表人（单位负责人）或委托代理人（签字）：</w:t>
      </w:r>
    </w:p>
    <w:p w14:paraId="4DC984A7">
      <w:pPr>
        <w:pStyle w:val="313"/>
        <w:adjustRightInd w:val="0"/>
        <w:snapToGrid w:val="0"/>
        <w:spacing w:before="156" w:beforeLines="50" w:line="360" w:lineRule="auto"/>
        <w:ind w:firstLine="420" w:firstLineChars="200"/>
        <w:jc w:val="left"/>
        <w:rPr>
          <w:rFonts w:hint="eastAsia" w:ascii="宋体" w:hAnsi="宋体"/>
          <w:szCs w:val="24"/>
        </w:rPr>
      </w:pPr>
      <w:r>
        <w:rPr>
          <w:rFonts w:hint="eastAsia" w:ascii="宋体" w:hAnsi="宋体"/>
          <w:szCs w:val="24"/>
        </w:rPr>
        <w:t>地    址：</w:t>
      </w:r>
    </w:p>
    <w:p w14:paraId="0B69405A">
      <w:pPr>
        <w:pStyle w:val="313"/>
        <w:adjustRightInd w:val="0"/>
        <w:snapToGrid w:val="0"/>
        <w:spacing w:before="156" w:beforeLines="50" w:line="360" w:lineRule="auto"/>
        <w:ind w:firstLine="420" w:firstLineChars="200"/>
        <w:jc w:val="left"/>
        <w:rPr>
          <w:rFonts w:hint="eastAsia" w:ascii="宋体" w:hAnsi="宋体"/>
          <w:szCs w:val="24"/>
        </w:rPr>
      </w:pPr>
      <w:r>
        <w:rPr>
          <w:rFonts w:hint="eastAsia" w:ascii="宋体" w:hAnsi="宋体"/>
          <w:szCs w:val="24"/>
        </w:rPr>
        <w:t>邮政编码：</w:t>
      </w:r>
    </w:p>
    <w:p w14:paraId="492D84D6">
      <w:pPr>
        <w:pStyle w:val="313"/>
        <w:adjustRightInd w:val="0"/>
        <w:snapToGrid w:val="0"/>
        <w:spacing w:before="156" w:beforeLines="50" w:line="360" w:lineRule="auto"/>
        <w:ind w:firstLine="420" w:firstLineChars="200"/>
        <w:jc w:val="left"/>
        <w:rPr>
          <w:rFonts w:hint="eastAsia" w:ascii="宋体" w:hAnsi="宋体"/>
          <w:szCs w:val="24"/>
        </w:rPr>
      </w:pPr>
      <w:r>
        <w:rPr>
          <w:rFonts w:hint="eastAsia" w:ascii="宋体" w:hAnsi="宋体"/>
          <w:szCs w:val="24"/>
        </w:rPr>
        <w:t>电    话：</w:t>
      </w:r>
    </w:p>
    <w:p w14:paraId="275A67AE">
      <w:pPr>
        <w:spacing w:line="520" w:lineRule="exact"/>
        <w:ind w:firstLine="420" w:firstLineChars="200"/>
      </w:pPr>
      <w:r>
        <w:rPr>
          <w:rFonts w:hint="eastAsia" w:ascii="宋体" w:hAnsi="宋体"/>
        </w:rPr>
        <w:t>日期：    年  月  日</w:t>
      </w:r>
    </w:p>
    <w:p w14:paraId="5618DE1A">
      <w:pPr>
        <w:pStyle w:val="73"/>
        <w:ind w:firstLine="0"/>
      </w:pPr>
    </w:p>
    <w:p w14:paraId="6537DF5E"/>
    <w:p w14:paraId="4422F404">
      <w:pPr>
        <w:spacing w:line="480" w:lineRule="exact"/>
        <w:jc w:val="center"/>
        <w:rPr>
          <w:rFonts w:hint="eastAsia" w:ascii="黑体" w:hAnsi="宋体" w:eastAsia="黑体"/>
          <w:b/>
          <w:bCs/>
          <w:sz w:val="32"/>
          <w:szCs w:val="32"/>
        </w:rPr>
      </w:pPr>
      <w:r>
        <w:rPr>
          <w:rFonts w:ascii="黑体" w:eastAsia="黑体"/>
          <w:sz w:val="24"/>
        </w:rPr>
        <w:br w:type="page"/>
      </w:r>
      <w:r>
        <w:rPr>
          <w:rFonts w:hint="eastAsia" w:ascii="黑体" w:hAnsi="宋体" w:eastAsia="黑体"/>
          <w:b/>
          <w:sz w:val="32"/>
          <w:szCs w:val="32"/>
        </w:rPr>
        <w:t>三</w:t>
      </w:r>
      <w:r>
        <w:rPr>
          <w:rFonts w:hint="eastAsia" w:ascii="黑体" w:eastAsia="黑体"/>
          <w:b/>
          <w:sz w:val="32"/>
          <w:szCs w:val="32"/>
        </w:rPr>
        <w:t>、</w:t>
      </w:r>
      <w:r>
        <w:rPr>
          <w:rFonts w:hint="eastAsia" w:ascii="黑体" w:hAnsi="宋体" w:eastAsia="黑体"/>
          <w:b/>
          <w:sz w:val="32"/>
          <w:szCs w:val="32"/>
        </w:rPr>
        <w:t>供应商</w:t>
      </w:r>
      <w:r>
        <w:rPr>
          <w:rFonts w:hint="eastAsia" w:ascii="黑体" w:hAnsi="宋体" w:eastAsia="黑体"/>
          <w:b/>
          <w:bCs/>
          <w:sz w:val="32"/>
          <w:szCs w:val="32"/>
        </w:rPr>
        <w:t>的资格证明材料</w:t>
      </w:r>
    </w:p>
    <w:p w14:paraId="02200E47">
      <w:pPr>
        <w:spacing w:line="480" w:lineRule="exact"/>
        <w:rPr>
          <w:rFonts w:ascii="黑体" w:eastAsia="黑体"/>
          <w:sz w:val="32"/>
          <w:szCs w:val="32"/>
        </w:rPr>
      </w:pPr>
      <w:r>
        <w:rPr>
          <w:rFonts w:hint="eastAsia" w:ascii="黑体" w:eastAsia="黑体"/>
          <w:sz w:val="32"/>
          <w:szCs w:val="32"/>
        </w:rPr>
        <w:t>附件5</w:t>
      </w:r>
    </w:p>
    <w:p w14:paraId="64D03442">
      <w:pPr>
        <w:adjustRightInd w:val="0"/>
        <w:snapToGrid w:val="0"/>
        <w:spacing w:line="360" w:lineRule="auto"/>
        <w:jc w:val="center"/>
        <w:rPr>
          <w:rFonts w:ascii="方正小标宋_GBK" w:eastAsia="方正小标宋_GBK"/>
          <w:sz w:val="36"/>
          <w:szCs w:val="36"/>
        </w:rPr>
      </w:pPr>
      <w:r>
        <w:rPr>
          <w:rFonts w:hint="eastAsia" w:ascii="方正小标宋_GBK" w:hAnsi="宋体" w:eastAsia="方正小标宋_GBK"/>
          <w:sz w:val="36"/>
          <w:szCs w:val="36"/>
        </w:rPr>
        <w:t>供应商</w:t>
      </w:r>
      <w:r>
        <w:rPr>
          <w:rFonts w:hint="eastAsia" w:ascii="方正小标宋_GBK" w:eastAsia="方正小标宋_GBK"/>
          <w:sz w:val="36"/>
          <w:szCs w:val="36"/>
        </w:rPr>
        <w:t>基本情况表</w:t>
      </w:r>
    </w:p>
    <w:p w14:paraId="686D4CB4">
      <w:pPr>
        <w:adjustRightInd w:val="0"/>
        <w:snapToGrid w:val="0"/>
        <w:spacing w:line="360" w:lineRule="auto"/>
        <w:rPr>
          <w:rFonts w:hint="eastAsia" w:ascii="宋体" w:hAnsi="宋体"/>
          <w:szCs w:val="21"/>
        </w:rPr>
      </w:pPr>
      <w:r>
        <w:rPr>
          <w:rFonts w:hint="eastAsia" w:ascii="宋体" w:hAnsi="宋体"/>
          <w:szCs w:val="21"/>
        </w:rPr>
        <w:t>盖供应商单位章</w:t>
      </w:r>
    </w:p>
    <w:tbl>
      <w:tblPr>
        <w:tblStyle w:val="51"/>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2067"/>
        <w:gridCol w:w="25"/>
        <w:gridCol w:w="9"/>
      </w:tblGrid>
      <w:tr w14:paraId="300774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620" w:type="dxa"/>
            <w:gridSpan w:val="3"/>
            <w:tcBorders>
              <w:top w:val="double" w:color="auto" w:sz="4" w:space="0"/>
              <w:left w:val="double" w:color="auto" w:sz="4" w:space="0"/>
              <w:bottom w:val="single" w:color="auto" w:sz="6" w:space="0"/>
              <w:right w:val="single" w:color="auto" w:sz="6" w:space="0"/>
            </w:tcBorders>
            <w:vAlign w:val="center"/>
          </w:tcPr>
          <w:p w14:paraId="5B5C589F">
            <w:pPr>
              <w:topLinePunct/>
              <w:spacing w:line="440" w:lineRule="exact"/>
              <w:jc w:val="center"/>
              <w:rPr>
                <w:rFonts w:hint="eastAsia" w:ascii="宋体" w:hAnsi="宋体"/>
                <w:szCs w:val="21"/>
              </w:rPr>
            </w:pPr>
            <w:r>
              <w:rPr>
                <w:rFonts w:hint="eastAsia" w:ascii="宋体" w:hAnsi="宋体"/>
                <w:szCs w:val="21"/>
              </w:rPr>
              <w:t>供应商</w:t>
            </w:r>
            <w:r>
              <w:rPr>
                <w:rFonts w:ascii="宋体" w:hAnsi="宋体"/>
                <w:szCs w:val="21"/>
              </w:rPr>
              <w:t>名称</w:t>
            </w:r>
          </w:p>
        </w:tc>
        <w:tc>
          <w:tcPr>
            <w:tcW w:w="3960" w:type="dxa"/>
            <w:gridSpan w:val="5"/>
            <w:tcBorders>
              <w:top w:val="double" w:color="auto" w:sz="4" w:space="0"/>
              <w:left w:val="single" w:color="auto" w:sz="6" w:space="0"/>
              <w:bottom w:val="single" w:color="auto" w:sz="6" w:space="0"/>
              <w:right w:val="single" w:color="auto" w:sz="6" w:space="0"/>
            </w:tcBorders>
            <w:vAlign w:val="center"/>
          </w:tcPr>
          <w:p w14:paraId="298EDCD7">
            <w:pPr>
              <w:topLinePunct/>
              <w:spacing w:line="440" w:lineRule="exact"/>
              <w:jc w:val="center"/>
              <w:rPr>
                <w:rFonts w:hint="eastAsia" w:ascii="宋体" w:hAnsi="宋体"/>
                <w:szCs w:val="21"/>
              </w:rPr>
            </w:pPr>
          </w:p>
        </w:tc>
        <w:tc>
          <w:tcPr>
            <w:tcW w:w="1329" w:type="dxa"/>
            <w:tcBorders>
              <w:top w:val="double" w:color="auto" w:sz="4" w:space="0"/>
              <w:left w:val="single" w:color="auto" w:sz="6" w:space="0"/>
              <w:bottom w:val="single" w:color="auto" w:sz="6" w:space="0"/>
              <w:right w:val="single" w:color="auto" w:sz="6" w:space="0"/>
            </w:tcBorders>
            <w:vAlign w:val="center"/>
          </w:tcPr>
          <w:p w14:paraId="4A6F455A">
            <w:pPr>
              <w:topLinePunct/>
              <w:spacing w:line="440" w:lineRule="exact"/>
              <w:jc w:val="center"/>
              <w:rPr>
                <w:rFonts w:hint="eastAsia" w:ascii="宋体" w:hAnsi="宋体"/>
                <w:szCs w:val="21"/>
              </w:rPr>
            </w:pPr>
            <w:r>
              <w:rPr>
                <w:rFonts w:ascii="宋体" w:hAnsi="宋体"/>
                <w:szCs w:val="21"/>
              </w:rPr>
              <w:t>法定代表人</w:t>
            </w:r>
            <w:r>
              <w:rPr>
                <w:rFonts w:hint="eastAsia" w:ascii="宋体" w:hAnsi="宋体"/>
                <w:szCs w:val="21"/>
              </w:rPr>
              <w:t>（负责人）</w:t>
            </w:r>
          </w:p>
        </w:tc>
        <w:tc>
          <w:tcPr>
            <w:tcW w:w="2101" w:type="dxa"/>
            <w:gridSpan w:val="3"/>
            <w:tcBorders>
              <w:top w:val="double" w:color="auto" w:sz="4" w:space="0"/>
              <w:left w:val="single" w:color="auto" w:sz="6" w:space="0"/>
              <w:bottom w:val="single" w:color="auto" w:sz="6" w:space="0"/>
              <w:right w:val="double" w:color="auto" w:sz="4" w:space="0"/>
            </w:tcBorders>
            <w:vAlign w:val="center"/>
          </w:tcPr>
          <w:p w14:paraId="63B3C1AF">
            <w:pPr>
              <w:topLinePunct/>
              <w:spacing w:line="440" w:lineRule="exact"/>
              <w:jc w:val="center"/>
              <w:rPr>
                <w:rFonts w:hint="eastAsia" w:ascii="宋体" w:hAnsi="宋体"/>
                <w:szCs w:val="21"/>
              </w:rPr>
            </w:pPr>
          </w:p>
        </w:tc>
      </w:tr>
      <w:tr w14:paraId="2C0DAA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11" w:hRule="atLeast"/>
          <w:jc w:val="center"/>
        </w:trPr>
        <w:tc>
          <w:tcPr>
            <w:tcW w:w="1620" w:type="dxa"/>
            <w:gridSpan w:val="3"/>
            <w:tcBorders>
              <w:top w:val="single" w:color="auto" w:sz="6" w:space="0"/>
              <w:left w:val="double" w:color="auto" w:sz="4" w:space="0"/>
              <w:bottom w:val="single" w:color="auto" w:sz="6" w:space="0"/>
              <w:right w:val="single" w:color="auto" w:sz="6" w:space="0"/>
            </w:tcBorders>
            <w:vAlign w:val="center"/>
          </w:tcPr>
          <w:p w14:paraId="42817E3B">
            <w:pPr>
              <w:topLinePunct/>
              <w:spacing w:line="440" w:lineRule="exact"/>
              <w:jc w:val="center"/>
              <w:rPr>
                <w:rFonts w:hint="eastAsia" w:ascii="宋体" w:hAnsi="宋体"/>
                <w:szCs w:val="21"/>
              </w:rPr>
            </w:pPr>
            <w:r>
              <w:rPr>
                <w:rFonts w:hint="eastAsia" w:ascii="宋体" w:hAnsi="宋体"/>
                <w:szCs w:val="21"/>
              </w:rPr>
              <w:t>组织机构代码</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7EE82926">
            <w:pPr>
              <w:topLinePunct/>
              <w:spacing w:line="440" w:lineRule="exact"/>
              <w:jc w:val="center"/>
              <w:rPr>
                <w:rFonts w:hint="eastAsia" w:ascii="宋体" w:hAnsi="宋体"/>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0DF45078">
            <w:pPr>
              <w:topLinePunct/>
              <w:spacing w:line="440" w:lineRule="exact"/>
              <w:jc w:val="center"/>
              <w:rPr>
                <w:rFonts w:hint="eastAsia" w:ascii="宋体" w:hAnsi="宋体"/>
                <w:szCs w:val="21"/>
              </w:rPr>
            </w:pPr>
            <w:r>
              <w:rPr>
                <w:rFonts w:ascii="宋体" w:hAnsi="宋体"/>
                <w:szCs w:val="21"/>
              </w:rPr>
              <w:t>邮政编码</w:t>
            </w:r>
          </w:p>
        </w:tc>
        <w:tc>
          <w:tcPr>
            <w:tcW w:w="2092" w:type="dxa"/>
            <w:gridSpan w:val="2"/>
            <w:tcBorders>
              <w:top w:val="single" w:color="auto" w:sz="6" w:space="0"/>
              <w:left w:val="single" w:color="auto" w:sz="6" w:space="0"/>
              <w:bottom w:val="single" w:color="auto" w:sz="6" w:space="0"/>
              <w:right w:val="double" w:color="auto" w:sz="4" w:space="0"/>
            </w:tcBorders>
            <w:vAlign w:val="center"/>
          </w:tcPr>
          <w:p w14:paraId="01CDD887">
            <w:pPr>
              <w:topLinePunct/>
              <w:spacing w:line="440" w:lineRule="exact"/>
              <w:jc w:val="center"/>
              <w:rPr>
                <w:rFonts w:hint="eastAsia" w:ascii="宋体" w:hAnsi="宋体"/>
                <w:szCs w:val="21"/>
              </w:rPr>
            </w:pPr>
          </w:p>
        </w:tc>
      </w:tr>
      <w:tr w14:paraId="27A76E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08" w:hRule="atLeast"/>
          <w:jc w:val="center"/>
        </w:trPr>
        <w:tc>
          <w:tcPr>
            <w:tcW w:w="1620" w:type="dxa"/>
            <w:gridSpan w:val="3"/>
            <w:tcBorders>
              <w:top w:val="single" w:color="auto" w:sz="6" w:space="0"/>
              <w:left w:val="double" w:color="auto" w:sz="4" w:space="0"/>
              <w:bottom w:val="single" w:color="auto" w:sz="6" w:space="0"/>
              <w:right w:val="single" w:color="auto" w:sz="6" w:space="0"/>
            </w:tcBorders>
            <w:vAlign w:val="center"/>
          </w:tcPr>
          <w:p w14:paraId="64952FDB">
            <w:pPr>
              <w:topLinePunct/>
              <w:spacing w:line="440" w:lineRule="exact"/>
              <w:jc w:val="center"/>
              <w:rPr>
                <w:rFonts w:hint="eastAsia" w:ascii="宋体" w:hAnsi="宋体"/>
                <w:szCs w:val="21"/>
              </w:rPr>
            </w:pPr>
            <w:r>
              <w:rPr>
                <w:rFonts w:hint="eastAsia" w:ascii="宋体" w:hAnsi="宋体"/>
                <w:szCs w:val="21"/>
              </w:rPr>
              <w:t>委托代理</w:t>
            </w:r>
            <w:r>
              <w:rPr>
                <w:rFonts w:ascii="宋体" w:hAnsi="宋体"/>
                <w:szCs w:val="21"/>
              </w:rPr>
              <w:t>人</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7BFB2D64">
            <w:pPr>
              <w:topLinePunct/>
              <w:spacing w:line="440" w:lineRule="exact"/>
              <w:jc w:val="center"/>
              <w:rPr>
                <w:rFonts w:hint="eastAsia" w:ascii="宋体" w:hAnsi="宋体"/>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2FE4050C">
            <w:pPr>
              <w:topLinePunct/>
              <w:spacing w:line="440" w:lineRule="exact"/>
              <w:jc w:val="center"/>
              <w:rPr>
                <w:rFonts w:hint="eastAsia" w:ascii="宋体" w:hAnsi="宋体"/>
                <w:szCs w:val="21"/>
              </w:rPr>
            </w:pPr>
            <w:r>
              <w:rPr>
                <w:rFonts w:hint="eastAsia" w:ascii="宋体" w:hAnsi="宋体"/>
                <w:szCs w:val="21"/>
              </w:rPr>
              <w:t>电子邮箱</w:t>
            </w:r>
          </w:p>
        </w:tc>
        <w:tc>
          <w:tcPr>
            <w:tcW w:w="2092" w:type="dxa"/>
            <w:gridSpan w:val="2"/>
            <w:tcBorders>
              <w:top w:val="single" w:color="auto" w:sz="6" w:space="0"/>
              <w:left w:val="single" w:color="auto" w:sz="6" w:space="0"/>
              <w:bottom w:val="single" w:color="auto" w:sz="6" w:space="0"/>
              <w:right w:val="double" w:color="auto" w:sz="4" w:space="0"/>
            </w:tcBorders>
            <w:vAlign w:val="center"/>
          </w:tcPr>
          <w:p w14:paraId="3DA988A6">
            <w:pPr>
              <w:topLinePunct/>
              <w:spacing w:line="440" w:lineRule="exact"/>
              <w:jc w:val="center"/>
              <w:rPr>
                <w:rFonts w:hint="eastAsia" w:ascii="宋体" w:hAnsi="宋体"/>
                <w:szCs w:val="21"/>
              </w:rPr>
            </w:pPr>
          </w:p>
        </w:tc>
      </w:tr>
      <w:tr w14:paraId="50D747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08" w:hRule="atLeast"/>
          <w:jc w:val="center"/>
        </w:trPr>
        <w:tc>
          <w:tcPr>
            <w:tcW w:w="1620" w:type="dxa"/>
            <w:gridSpan w:val="3"/>
            <w:tcBorders>
              <w:top w:val="single" w:color="auto" w:sz="6" w:space="0"/>
              <w:left w:val="double" w:color="auto" w:sz="4" w:space="0"/>
              <w:bottom w:val="single" w:color="auto" w:sz="6" w:space="0"/>
              <w:right w:val="single" w:color="auto" w:sz="6" w:space="0"/>
            </w:tcBorders>
            <w:vAlign w:val="center"/>
          </w:tcPr>
          <w:p w14:paraId="04DADEC1">
            <w:pPr>
              <w:topLinePunct/>
              <w:spacing w:line="440" w:lineRule="exact"/>
              <w:jc w:val="center"/>
              <w:rPr>
                <w:rFonts w:hint="eastAsia" w:ascii="宋体" w:hAnsi="宋体"/>
                <w:szCs w:val="21"/>
              </w:rPr>
            </w:pPr>
            <w:r>
              <w:rPr>
                <w:rFonts w:hint="eastAsia" w:ascii="宋体" w:hAnsi="宋体"/>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7E5C6E5B">
            <w:pPr>
              <w:topLinePunct/>
              <w:spacing w:line="440" w:lineRule="exact"/>
              <w:jc w:val="center"/>
              <w:rPr>
                <w:rFonts w:hint="eastAsia" w:ascii="宋体" w:hAnsi="宋体"/>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5B943633">
            <w:pPr>
              <w:topLinePunct/>
              <w:spacing w:line="440" w:lineRule="exact"/>
              <w:jc w:val="center"/>
              <w:rPr>
                <w:rFonts w:hint="eastAsia" w:ascii="宋体" w:hAnsi="宋体"/>
                <w:szCs w:val="21"/>
              </w:rPr>
            </w:pPr>
            <w:r>
              <w:rPr>
                <w:rFonts w:hint="eastAsia" w:ascii="宋体" w:hAnsi="宋体"/>
                <w:szCs w:val="21"/>
              </w:rPr>
              <w:t>员工总人数</w:t>
            </w:r>
          </w:p>
        </w:tc>
        <w:tc>
          <w:tcPr>
            <w:tcW w:w="2092" w:type="dxa"/>
            <w:gridSpan w:val="2"/>
            <w:tcBorders>
              <w:top w:val="single" w:color="auto" w:sz="6" w:space="0"/>
              <w:left w:val="single" w:color="auto" w:sz="6" w:space="0"/>
              <w:bottom w:val="single" w:color="auto" w:sz="6" w:space="0"/>
              <w:right w:val="double" w:color="auto" w:sz="4" w:space="0"/>
            </w:tcBorders>
            <w:vAlign w:val="center"/>
          </w:tcPr>
          <w:p w14:paraId="66736DF3">
            <w:pPr>
              <w:topLinePunct/>
              <w:spacing w:line="440" w:lineRule="exact"/>
              <w:jc w:val="center"/>
              <w:rPr>
                <w:rFonts w:hint="eastAsia" w:ascii="宋体" w:hAnsi="宋体"/>
                <w:szCs w:val="21"/>
              </w:rPr>
            </w:pPr>
          </w:p>
        </w:tc>
      </w:tr>
      <w:tr w14:paraId="274CB6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24" w:hRule="atLeast"/>
          <w:jc w:val="center"/>
        </w:trPr>
        <w:tc>
          <w:tcPr>
            <w:tcW w:w="719" w:type="dxa"/>
            <w:vMerge w:val="restart"/>
            <w:tcBorders>
              <w:top w:val="single" w:color="auto" w:sz="6" w:space="0"/>
              <w:left w:val="double" w:color="auto" w:sz="4" w:space="0"/>
              <w:bottom w:val="single" w:color="auto" w:sz="6" w:space="0"/>
              <w:right w:val="single" w:color="auto" w:sz="6" w:space="0"/>
            </w:tcBorders>
            <w:vAlign w:val="center"/>
          </w:tcPr>
          <w:p w14:paraId="4375C629">
            <w:pPr>
              <w:topLinePunct/>
              <w:spacing w:line="440" w:lineRule="exact"/>
              <w:jc w:val="center"/>
              <w:rPr>
                <w:rFonts w:hint="eastAsia" w:ascii="宋体" w:hAnsi="宋体"/>
                <w:szCs w:val="21"/>
              </w:rPr>
            </w:pPr>
            <w:r>
              <w:rPr>
                <w:rFonts w:hint="eastAsia" w:ascii="宋体" w:hAnsi="宋体"/>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367FA3F2">
            <w:pPr>
              <w:topLinePunct/>
              <w:spacing w:line="440" w:lineRule="exact"/>
              <w:jc w:val="center"/>
              <w:rPr>
                <w:rFonts w:hint="eastAsia" w:ascii="宋体" w:hAnsi="宋体"/>
                <w:szCs w:val="21"/>
              </w:rPr>
            </w:pPr>
            <w:r>
              <w:rPr>
                <w:rFonts w:hint="eastAsia" w:ascii="宋体" w:hAnsi="宋体"/>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62DABB2E">
            <w:pPr>
              <w:topLinePunct/>
              <w:spacing w:line="440" w:lineRule="exact"/>
              <w:jc w:val="center"/>
              <w:rPr>
                <w:rFonts w:hint="eastAsia" w:ascii="宋体" w:hAnsi="宋体"/>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0948E8E4">
            <w:pPr>
              <w:topLinePunct/>
              <w:spacing w:line="440" w:lineRule="exact"/>
              <w:ind w:firstLine="105" w:firstLineChars="50"/>
              <w:jc w:val="center"/>
              <w:rPr>
                <w:rFonts w:hint="eastAsia" w:ascii="宋体" w:hAnsi="宋体"/>
                <w:szCs w:val="21"/>
              </w:rPr>
            </w:pPr>
            <w:r>
              <w:rPr>
                <w:rFonts w:hint="eastAsia" w:ascii="宋体" w:hAnsi="宋体"/>
                <w:szCs w:val="21"/>
              </w:rPr>
              <w:t>注册地址</w:t>
            </w:r>
          </w:p>
        </w:tc>
        <w:tc>
          <w:tcPr>
            <w:tcW w:w="3421" w:type="dxa"/>
            <w:gridSpan w:val="3"/>
            <w:tcBorders>
              <w:top w:val="single" w:color="auto" w:sz="6" w:space="0"/>
              <w:left w:val="single" w:color="auto" w:sz="6" w:space="0"/>
              <w:bottom w:val="single" w:color="auto" w:sz="6" w:space="0"/>
              <w:right w:val="double" w:color="auto" w:sz="4" w:space="0"/>
            </w:tcBorders>
            <w:vAlign w:val="center"/>
          </w:tcPr>
          <w:p w14:paraId="72776535">
            <w:pPr>
              <w:topLinePunct/>
              <w:spacing w:line="440" w:lineRule="exact"/>
              <w:ind w:firstLine="105" w:firstLineChars="50"/>
              <w:jc w:val="center"/>
              <w:rPr>
                <w:rFonts w:hint="eastAsia" w:ascii="宋体" w:hAnsi="宋体"/>
                <w:szCs w:val="21"/>
              </w:rPr>
            </w:pPr>
          </w:p>
        </w:tc>
      </w:tr>
      <w:tr w14:paraId="5BD3EF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2"/>
          <w:wAfter w:w="34" w:type="dxa"/>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01DB7507">
            <w:pPr>
              <w:topLinePunct/>
              <w:spacing w:line="440" w:lineRule="exact"/>
              <w:jc w:val="center"/>
              <w:rPr>
                <w:rFonts w:hint="eastAsia"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0CE27699">
            <w:pPr>
              <w:topLinePunct/>
              <w:spacing w:line="440" w:lineRule="exact"/>
              <w:jc w:val="center"/>
              <w:rPr>
                <w:rFonts w:hint="eastAsia" w:ascii="宋体" w:hAnsi="宋体"/>
                <w:szCs w:val="21"/>
              </w:rPr>
            </w:pPr>
            <w:r>
              <w:rPr>
                <w:rFonts w:hint="eastAsia" w:ascii="宋体" w:hAnsi="宋体"/>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3D403F37">
            <w:pPr>
              <w:topLinePunct/>
              <w:spacing w:line="440" w:lineRule="exact"/>
              <w:jc w:val="center"/>
              <w:rPr>
                <w:rFonts w:hint="eastAsia" w:ascii="宋体" w:hAnsi="宋体"/>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2CCF7872">
            <w:pPr>
              <w:topLinePunct/>
              <w:spacing w:line="440" w:lineRule="exact"/>
              <w:ind w:firstLine="105" w:firstLineChars="50"/>
              <w:jc w:val="center"/>
              <w:rPr>
                <w:rFonts w:hint="eastAsia" w:ascii="宋体" w:hAnsi="宋体"/>
                <w:szCs w:val="21"/>
              </w:rPr>
            </w:pPr>
            <w:r>
              <w:rPr>
                <w:rFonts w:hint="eastAsia" w:ascii="宋体" w:hAnsi="宋体"/>
                <w:szCs w:val="21"/>
              </w:rPr>
              <w:t>发证日期</w:t>
            </w:r>
          </w:p>
        </w:tc>
        <w:tc>
          <w:tcPr>
            <w:tcW w:w="3396" w:type="dxa"/>
            <w:gridSpan w:val="2"/>
            <w:tcBorders>
              <w:top w:val="single" w:color="auto" w:sz="6" w:space="0"/>
              <w:left w:val="single" w:color="auto" w:sz="6" w:space="0"/>
              <w:bottom w:val="single" w:color="auto" w:sz="6" w:space="0"/>
              <w:right w:val="double" w:color="auto" w:sz="4" w:space="0"/>
            </w:tcBorders>
            <w:vAlign w:val="center"/>
          </w:tcPr>
          <w:p w14:paraId="5B418D1A">
            <w:pPr>
              <w:topLinePunct/>
              <w:spacing w:line="440" w:lineRule="exact"/>
              <w:ind w:firstLine="105" w:firstLineChars="50"/>
              <w:jc w:val="center"/>
              <w:rPr>
                <w:rFonts w:hint="eastAsia" w:ascii="宋体" w:hAnsi="宋体"/>
                <w:szCs w:val="21"/>
              </w:rPr>
            </w:pPr>
          </w:p>
        </w:tc>
      </w:tr>
      <w:tr w14:paraId="5C7973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54A6FBF1">
            <w:pPr>
              <w:topLinePunct/>
              <w:spacing w:line="440" w:lineRule="exact"/>
              <w:jc w:val="center"/>
              <w:rPr>
                <w:rFonts w:hint="eastAsia"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5FE4C234">
            <w:pPr>
              <w:topLinePunct/>
              <w:spacing w:line="440" w:lineRule="exact"/>
              <w:jc w:val="center"/>
              <w:rPr>
                <w:rFonts w:hint="eastAsia" w:ascii="宋体" w:hAnsi="宋体"/>
                <w:szCs w:val="21"/>
              </w:rPr>
            </w:pPr>
            <w:r>
              <w:rPr>
                <w:rFonts w:hint="eastAsia" w:ascii="宋体" w:hAnsi="宋体"/>
                <w:szCs w:val="21"/>
              </w:rPr>
              <w:t>营业范围（主营）</w:t>
            </w:r>
          </w:p>
        </w:tc>
        <w:tc>
          <w:tcPr>
            <w:tcW w:w="6238" w:type="dxa"/>
            <w:gridSpan w:val="7"/>
            <w:tcBorders>
              <w:top w:val="single" w:color="auto" w:sz="6" w:space="0"/>
              <w:left w:val="single" w:color="auto" w:sz="6" w:space="0"/>
              <w:bottom w:val="single" w:color="auto" w:sz="6" w:space="0"/>
              <w:right w:val="double" w:color="auto" w:sz="4" w:space="0"/>
            </w:tcBorders>
            <w:vAlign w:val="center"/>
          </w:tcPr>
          <w:p w14:paraId="0D587951">
            <w:pPr>
              <w:topLinePunct/>
              <w:spacing w:line="440" w:lineRule="exact"/>
              <w:ind w:firstLine="105" w:firstLineChars="50"/>
              <w:jc w:val="center"/>
              <w:rPr>
                <w:rFonts w:hint="eastAsia" w:ascii="宋体" w:hAnsi="宋体"/>
                <w:szCs w:val="21"/>
              </w:rPr>
            </w:pPr>
          </w:p>
        </w:tc>
      </w:tr>
      <w:tr w14:paraId="1AC8DF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640028FA">
            <w:pPr>
              <w:topLinePunct/>
              <w:spacing w:line="440" w:lineRule="exact"/>
              <w:jc w:val="center"/>
              <w:rPr>
                <w:rFonts w:hint="eastAsia" w:ascii="宋体" w:hAnsi="宋体"/>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1157C868">
            <w:pPr>
              <w:topLinePunct/>
              <w:spacing w:line="440" w:lineRule="exact"/>
              <w:jc w:val="center"/>
              <w:rPr>
                <w:rFonts w:hint="eastAsia" w:ascii="宋体" w:hAnsi="宋体"/>
                <w:szCs w:val="21"/>
              </w:rPr>
            </w:pPr>
            <w:r>
              <w:rPr>
                <w:rFonts w:hint="eastAsia" w:ascii="宋体" w:hAnsi="宋体"/>
                <w:szCs w:val="21"/>
              </w:rPr>
              <w:t>营业范围（兼营）</w:t>
            </w:r>
          </w:p>
        </w:tc>
        <w:tc>
          <w:tcPr>
            <w:tcW w:w="6238" w:type="dxa"/>
            <w:gridSpan w:val="7"/>
            <w:tcBorders>
              <w:top w:val="single" w:color="auto" w:sz="6" w:space="0"/>
              <w:left w:val="single" w:color="auto" w:sz="6" w:space="0"/>
              <w:bottom w:val="single" w:color="auto" w:sz="6" w:space="0"/>
              <w:right w:val="double" w:color="auto" w:sz="4" w:space="0"/>
            </w:tcBorders>
            <w:vAlign w:val="center"/>
          </w:tcPr>
          <w:p w14:paraId="6ABC5241">
            <w:pPr>
              <w:topLinePunct/>
              <w:spacing w:line="440" w:lineRule="exact"/>
              <w:ind w:firstLine="105" w:firstLineChars="50"/>
              <w:jc w:val="center"/>
              <w:rPr>
                <w:rFonts w:hint="eastAsia" w:ascii="宋体" w:hAnsi="宋体"/>
                <w:szCs w:val="21"/>
              </w:rPr>
            </w:pPr>
          </w:p>
        </w:tc>
      </w:tr>
      <w:tr w14:paraId="5DE590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58" w:hRule="atLeast"/>
          <w:jc w:val="center"/>
        </w:trPr>
        <w:tc>
          <w:tcPr>
            <w:tcW w:w="2763" w:type="dxa"/>
            <w:gridSpan w:val="4"/>
            <w:tcBorders>
              <w:top w:val="single" w:color="auto" w:sz="6" w:space="0"/>
              <w:left w:val="double" w:color="auto" w:sz="4" w:space="0"/>
              <w:bottom w:val="single" w:color="auto" w:sz="6" w:space="0"/>
              <w:right w:val="single" w:color="auto" w:sz="6" w:space="0"/>
            </w:tcBorders>
            <w:vAlign w:val="center"/>
          </w:tcPr>
          <w:p w14:paraId="65D33914">
            <w:pPr>
              <w:topLinePunct/>
              <w:spacing w:line="440" w:lineRule="exact"/>
              <w:jc w:val="center"/>
              <w:rPr>
                <w:rFonts w:hint="eastAsia" w:ascii="宋体" w:hAnsi="宋体"/>
                <w:szCs w:val="21"/>
              </w:rPr>
            </w:pPr>
            <w:r>
              <w:rPr>
                <w:rFonts w:hint="eastAsia" w:ascii="宋体" w:hAnsi="宋体"/>
                <w:szCs w:val="21"/>
              </w:rPr>
              <w:t>基本账户开户行及帐号</w:t>
            </w:r>
          </w:p>
        </w:tc>
        <w:tc>
          <w:tcPr>
            <w:tcW w:w="6238" w:type="dxa"/>
            <w:gridSpan w:val="7"/>
            <w:tcBorders>
              <w:top w:val="single" w:color="auto" w:sz="6" w:space="0"/>
              <w:left w:val="single" w:color="auto" w:sz="6" w:space="0"/>
              <w:bottom w:val="single" w:color="auto" w:sz="6" w:space="0"/>
              <w:right w:val="double" w:color="auto" w:sz="4" w:space="0"/>
            </w:tcBorders>
            <w:vAlign w:val="center"/>
          </w:tcPr>
          <w:p w14:paraId="72243D1D">
            <w:pPr>
              <w:topLinePunct/>
              <w:spacing w:line="440" w:lineRule="exact"/>
              <w:jc w:val="center"/>
              <w:rPr>
                <w:rFonts w:hint="eastAsia" w:ascii="宋体" w:hAnsi="宋体"/>
                <w:szCs w:val="21"/>
              </w:rPr>
            </w:pPr>
          </w:p>
        </w:tc>
      </w:tr>
      <w:tr w14:paraId="46DCE3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58" w:hRule="atLeast"/>
          <w:jc w:val="center"/>
        </w:trPr>
        <w:tc>
          <w:tcPr>
            <w:tcW w:w="2763" w:type="dxa"/>
            <w:gridSpan w:val="4"/>
            <w:tcBorders>
              <w:top w:val="single" w:color="auto" w:sz="6" w:space="0"/>
              <w:left w:val="double" w:color="auto" w:sz="4" w:space="0"/>
              <w:bottom w:val="single" w:color="auto" w:sz="6" w:space="0"/>
              <w:right w:val="single" w:color="auto" w:sz="6" w:space="0"/>
            </w:tcBorders>
            <w:vAlign w:val="center"/>
          </w:tcPr>
          <w:p w14:paraId="637F9016">
            <w:pPr>
              <w:topLinePunct/>
              <w:spacing w:line="440" w:lineRule="exact"/>
              <w:jc w:val="center"/>
              <w:rPr>
                <w:rFonts w:hint="eastAsia" w:ascii="宋体" w:hAnsi="宋体"/>
                <w:szCs w:val="21"/>
              </w:rPr>
            </w:pPr>
            <w:r>
              <w:rPr>
                <w:rFonts w:hint="eastAsia" w:ascii="宋体" w:hAnsi="宋体"/>
                <w:szCs w:val="21"/>
              </w:rPr>
              <w:t>税务登记机关</w:t>
            </w:r>
          </w:p>
        </w:tc>
        <w:tc>
          <w:tcPr>
            <w:tcW w:w="6238" w:type="dxa"/>
            <w:gridSpan w:val="7"/>
            <w:tcBorders>
              <w:top w:val="single" w:color="auto" w:sz="6" w:space="0"/>
              <w:left w:val="single" w:color="auto" w:sz="6" w:space="0"/>
              <w:bottom w:val="single" w:color="auto" w:sz="6" w:space="0"/>
              <w:right w:val="double" w:color="auto" w:sz="4" w:space="0"/>
            </w:tcBorders>
            <w:vAlign w:val="center"/>
          </w:tcPr>
          <w:p w14:paraId="2E269211">
            <w:pPr>
              <w:topLinePunct/>
              <w:spacing w:line="440" w:lineRule="exact"/>
              <w:jc w:val="center"/>
              <w:rPr>
                <w:rFonts w:hint="eastAsia" w:ascii="宋体" w:hAnsi="宋体"/>
                <w:szCs w:val="21"/>
              </w:rPr>
            </w:pPr>
          </w:p>
        </w:tc>
      </w:tr>
      <w:tr w14:paraId="2A7585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04" w:hRule="atLeast"/>
          <w:jc w:val="center"/>
        </w:trPr>
        <w:tc>
          <w:tcPr>
            <w:tcW w:w="3613" w:type="dxa"/>
            <w:gridSpan w:val="5"/>
            <w:tcBorders>
              <w:top w:val="single" w:color="auto" w:sz="6" w:space="0"/>
              <w:left w:val="double" w:color="auto" w:sz="4" w:space="0"/>
              <w:bottom w:val="single" w:color="auto" w:sz="6" w:space="0"/>
              <w:right w:val="single" w:color="auto" w:sz="6" w:space="0"/>
            </w:tcBorders>
            <w:vAlign w:val="center"/>
          </w:tcPr>
          <w:p w14:paraId="1690DC92">
            <w:pPr>
              <w:topLinePunct/>
              <w:spacing w:line="440" w:lineRule="exact"/>
              <w:jc w:val="center"/>
              <w:rPr>
                <w:rFonts w:hint="eastAsia" w:ascii="宋体" w:hAnsi="宋体"/>
                <w:szCs w:val="21"/>
              </w:rPr>
            </w:pPr>
            <w:r>
              <w:rPr>
                <w:rFonts w:ascii="宋体" w:hAnsi="宋体"/>
                <w:szCs w:val="21"/>
              </w:rPr>
              <w:t>资质</w:t>
            </w:r>
            <w:r>
              <w:rPr>
                <w:rFonts w:hint="eastAsia" w:ascii="宋体" w:hAnsi="宋体"/>
                <w:szCs w:val="21"/>
              </w:rPr>
              <w:t>名称</w:t>
            </w: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1E7ED474">
            <w:pPr>
              <w:topLinePunct/>
              <w:spacing w:line="440" w:lineRule="exact"/>
              <w:jc w:val="center"/>
              <w:rPr>
                <w:rFonts w:hint="eastAsia" w:ascii="宋体" w:hAnsi="宋体"/>
                <w:szCs w:val="21"/>
              </w:rPr>
            </w:pPr>
            <w:r>
              <w:rPr>
                <w:rFonts w:ascii="宋体" w:hAnsi="宋体"/>
                <w:szCs w:val="21"/>
              </w:rPr>
              <w:t>等级</w:t>
            </w:r>
          </w:p>
        </w:tc>
        <w:tc>
          <w:tcPr>
            <w:tcW w:w="1083" w:type="dxa"/>
            <w:tcBorders>
              <w:top w:val="single" w:color="auto" w:sz="6" w:space="0"/>
              <w:left w:val="single" w:color="auto" w:sz="6" w:space="0"/>
              <w:bottom w:val="single" w:color="auto" w:sz="6" w:space="0"/>
              <w:right w:val="single" w:color="auto" w:sz="6" w:space="0"/>
            </w:tcBorders>
            <w:vAlign w:val="center"/>
          </w:tcPr>
          <w:p w14:paraId="0239D4D8">
            <w:pPr>
              <w:topLinePunct/>
              <w:spacing w:line="440" w:lineRule="exact"/>
              <w:jc w:val="center"/>
              <w:rPr>
                <w:rFonts w:hint="eastAsia" w:ascii="宋体" w:hAnsi="宋体"/>
                <w:szCs w:val="21"/>
              </w:rPr>
            </w:pPr>
            <w:r>
              <w:rPr>
                <w:rFonts w:hint="eastAsia" w:ascii="宋体" w:hAnsi="宋体"/>
                <w:szCs w:val="21"/>
              </w:rPr>
              <w:t>发证机关</w:t>
            </w:r>
          </w:p>
        </w:tc>
        <w:tc>
          <w:tcPr>
            <w:tcW w:w="3421" w:type="dxa"/>
            <w:gridSpan w:val="3"/>
            <w:tcBorders>
              <w:top w:val="single" w:color="auto" w:sz="6" w:space="0"/>
              <w:left w:val="single" w:color="auto" w:sz="6" w:space="0"/>
              <w:bottom w:val="single" w:color="auto" w:sz="6" w:space="0"/>
              <w:right w:val="double" w:color="auto" w:sz="4" w:space="0"/>
            </w:tcBorders>
            <w:vAlign w:val="center"/>
          </w:tcPr>
          <w:p w14:paraId="179649E8">
            <w:pPr>
              <w:topLinePunct/>
              <w:spacing w:line="440" w:lineRule="exact"/>
              <w:jc w:val="center"/>
              <w:rPr>
                <w:rFonts w:hint="eastAsia" w:ascii="宋体" w:hAnsi="宋体"/>
                <w:szCs w:val="21"/>
              </w:rPr>
            </w:pPr>
            <w:r>
              <w:rPr>
                <w:rFonts w:hint="eastAsia" w:ascii="宋体" w:hAnsi="宋体"/>
                <w:szCs w:val="21"/>
              </w:rPr>
              <w:t>有效期</w:t>
            </w:r>
          </w:p>
        </w:tc>
      </w:tr>
      <w:tr w14:paraId="53BF64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vAlign w:val="center"/>
          </w:tcPr>
          <w:p w14:paraId="338309BE">
            <w:pPr>
              <w:topLinePunct/>
              <w:spacing w:line="440" w:lineRule="exact"/>
              <w:jc w:val="center"/>
              <w:rPr>
                <w:rFonts w:hint="eastAsia"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2C9E4483">
            <w:pPr>
              <w:topLinePunct/>
              <w:spacing w:line="440" w:lineRule="exact"/>
              <w:jc w:val="center"/>
              <w:rPr>
                <w:rFonts w:hint="eastAsia" w:ascii="宋体" w:hAnsi="宋体"/>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55930C85">
            <w:pPr>
              <w:topLinePunct/>
              <w:spacing w:line="440" w:lineRule="exact"/>
              <w:jc w:val="center"/>
              <w:rPr>
                <w:rFonts w:hint="eastAsia" w:ascii="宋体" w:hAnsi="宋体"/>
                <w:szCs w:val="21"/>
              </w:rPr>
            </w:pPr>
          </w:p>
        </w:tc>
        <w:tc>
          <w:tcPr>
            <w:tcW w:w="3421" w:type="dxa"/>
            <w:gridSpan w:val="3"/>
            <w:tcBorders>
              <w:top w:val="single" w:color="auto" w:sz="6" w:space="0"/>
              <w:left w:val="single" w:color="auto" w:sz="6" w:space="0"/>
              <w:bottom w:val="single" w:color="auto" w:sz="6" w:space="0"/>
              <w:right w:val="double" w:color="auto" w:sz="4" w:space="0"/>
            </w:tcBorders>
            <w:vAlign w:val="center"/>
          </w:tcPr>
          <w:p w14:paraId="2C1B4AD3">
            <w:pPr>
              <w:topLinePunct/>
              <w:spacing w:line="440" w:lineRule="exact"/>
              <w:jc w:val="center"/>
              <w:rPr>
                <w:rFonts w:hint="eastAsia" w:ascii="宋体" w:hAnsi="宋体"/>
                <w:szCs w:val="21"/>
              </w:rPr>
            </w:pPr>
          </w:p>
        </w:tc>
      </w:tr>
      <w:tr w14:paraId="7D8D26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vAlign w:val="center"/>
          </w:tcPr>
          <w:p w14:paraId="7478D254">
            <w:pPr>
              <w:topLinePunct/>
              <w:spacing w:line="440" w:lineRule="exact"/>
              <w:jc w:val="center"/>
              <w:rPr>
                <w:rFonts w:hint="eastAsia"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4BBC996D">
            <w:pPr>
              <w:topLinePunct/>
              <w:spacing w:line="440" w:lineRule="exact"/>
              <w:jc w:val="center"/>
              <w:rPr>
                <w:rFonts w:hint="eastAsia" w:ascii="宋体" w:hAnsi="宋体"/>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29B9567E">
            <w:pPr>
              <w:topLinePunct/>
              <w:spacing w:line="440" w:lineRule="exact"/>
              <w:jc w:val="center"/>
              <w:rPr>
                <w:rFonts w:hint="eastAsia" w:ascii="宋体" w:hAnsi="宋体"/>
                <w:szCs w:val="21"/>
              </w:rPr>
            </w:pPr>
          </w:p>
        </w:tc>
        <w:tc>
          <w:tcPr>
            <w:tcW w:w="3421" w:type="dxa"/>
            <w:gridSpan w:val="3"/>
            <w:tcBorders>
              <w:top w:val="single" w:color="auto" w:sz="6" w:space="0"/>
              <w:left w:val="single" w:color="auto" w:sz="6" w:space="0"/>
              <w:bottom w:val="single" w:color="auto" w:sz="6" w:space="0"/>
              <w:right w:val="double" w:color="auto" w:sz="4" w:space="0"/>
            </w:tcBorders>
            <w:vAlign w:val="center"/>
          </w:tcPr>
          <w:p w14:paraId="6B203411">
            <w:pPr>
              <w:topLinePunct/>
              <w:spacing w:line="440" w:lineRule="exact"/>
              <w:jc w:val="center"/>
              <w:rPr>
                <w:rFonts w:hint="eastAsia" w:ascii="宋体" w:hAnsi="宋体"/>
                <w:szCs w:val="21"/>
              </w:rPr>
            </w:pPr>
          </w:p>
        </w:tc>
      </w:tr>
      <w:tr w14:paraId="28105E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vAlign w:val="center"/>
          </w:tcPr>
          <w:p w14:paraId="2C8D3686">
            <w:pPr>
              <w:topLinePunct/>
              <w:spacing w:line="440" w:lineRule="exact"/>
              <w:jc w:val="center"/>
              <w:rPr>
                <w:rFonts w:hint="eastAsia" w:ascii="宋体" w:hAnsi="宋体"/>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54D9E8E2">
            <w:pPr>
              <w:topLinePunct/>
              <w:spacing w:line="440" w:lineRule="exact"/>
              <w:jc w:val="center"/>
              <w:rPr>
                <w:rFonts w:hint="eastAsia" w:ascii="宋体" w:hAnsi="宋体"/>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3777C87D">
            <w:pPr>
              <w:topLinePunct/>
              <w:spacing w:line="440" w:lineRule="exact"/>
              <w:jc w:val="center"/>
              <w:rPr>
                <w:rFonts w:hint="eastAsia" w:ascii="宋体" w:hAnsi="宋体"/>
                <w:szCs w:val="21"/>
              </w:rPr>
            </w:pPr>
          </w:p>
        </w:tc>
        <w:tc>
          <w:tcPr>
            <w:tcW w:w="3421" w:type="dxa"/>
            <w:gridSpan w:val="3"/>
            <w:tcBorders>
              <w:top w:val="single" w:color="auto" w:sz="6" w:space="0"/>
              <w:left w:val="single" w:color="auto" w:sz="6" w:space="0"/>
              <w:bottom w:val="single" w:color="auto" w:sz="6" w:space="0"/>
              <w:right w:val="double" w:color="auto" w:sz="4" w:space="0"/>
            </w:tcBorders>
            <w:vAlign w:val="center"/>
          </w:tcPr>
          <w:p w14:paraId="5F68951B">
            <w:pPr>
              <w:topLinePunct/>
              <w:spacing w:line="440" w:lineRule="exact"/>
              <w:jc w:val="center"/>
              <w:rPr>
                <w:rFonts w:hint="eastAsia" w:ascii="宋体" w:hAnsi="宋体"/>
                <w:szCs w:val="21"/>
              </w:rPr>
            </w:pPr>
          </w:p>
        </w:tc>
      </w:tr>
      <w:tr w14:paraId="322E26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After w:val="1"/>
          <w:wAfter w:w="9" w:type="dxa"/>
          <w:trHeight w:val="1777" w:hRule="atLeast"/>
          <w:jc w:val="center"/>
        </w:trPr>
        <w:tc>
          <w:tcPr>
            <w:tcW w:w="1258" w:type="dxa"/>
            <w:gridSpan w:val="2"/>
            <w:tcBorders>
              <w:top w:val="single" w:color="auto" w:sz="6" w:space="0"/>
              <w:left w:val="double" w:color="auto" w:sz="4" w:space="0"/>
              <w:bottom w:val="double" w:color="auto" w:sz="4" w:space="0"/>
              <w:right w:val="single" w:color="auto" w:sz="6" w:space="0"/>
            </w:tcBorders>
            <w:vAlign w:val="center"/>
          </w:tcPr>
          <w:p w14:paraId="0F239802">
            <w:pPr>
              <w:topLinePunct/>
              <w:spacing w:line="440" w:lineRule="exact"/>
              <w:jc w:val="center"/>
              <w:rPr>
                <w:rFonts w:hint="eastAsia" w:ascii="宋体" w:hAnsi="宋体"/>
                <w:szCs w:val="21"/>
              </w:rPr>
            </w:pPr>
            <w:r>
              <w:rPr>
                <w:rFonts w:ascii="宋体" w:hAnsi="宋体"/>
                <w:szCs w:val="21"/>
              </w:rPr>
              <w:t>备注</w:t>
            </w:r>
          </w:p>
        </w:tc>
        <w:tc>
          <w:tcPr>
            <w:tcW w:w="7743" w:type="dxa"/>
            <w:gridSpan w:val="9"/>
            <w:tcBorders>
              <w:top w:val="single" w:color="auto" w:sz="6" w:space="0"/>
              <w:left w:val="single" w:color="auto" w:sz="6" w:space="0"/>
              <w:bottom w:val="double" w:color="auto" w:sz="4" w:space="0"/>
              <w:right w:val="double" w:color="auto" w:sz="4" w:space="0"/>
            </w:tcBorders>
            <w:vAlign w:val="center"/>
          </w:tcPr>
          <w:p w14:paraId="27190F68">
            <w:pPr>
              <w:topLinePunct/>
              <w:spacing w:line="440" w:lineRule="exact"/>
              <w:rPr>
                <w:rFonts w:hint="eastAsia" w:ascii="仿宋_GB2312" w:hAnsi="宋体" w:eastAsia="仿宋_GB2312"/>
                <w:szCs w:val="21"/>
              </w:rPr>
            </w:pPr>
            <w:r>
              <w:rPr>
                <w:rFonts w:hint="eastAsia" w:ascii="仿宋_GB2312" w:hAnsi="宋体" w:eastAsia="仿宋_GB2312"/>
                <w:szCs w:val="21"/>
              </w:rPr>
              <w:t>提供营业执照</w:t>
            </w:r>
            <w:r>
              <w:rPr>
                <w:rFonts w:hint="eastAsia" w:ascii="仿宋_GB2312" w:hAnsi="宋体" w:eastAsia="仿宋_GB2312"/>
              </w:rPr>
              <w:t>和</w:t>
            </w:r>
            <w:r>
              <w:rPr>
                <w:rFonts w:hint="eastAsia" w:ascii="仿宋_GB2312" w:hAnsi="宋体" w:eastAsia="仿宋_GB2312"/>
                <w:szCs w:val="21"/>
              </w:rPr>
              <w:t>组织机构代码证(副本复印件)</w:t>
            </w:r>
            <w:r>
              <w:rPr>
                <w:rFonts w:hint="eastAsia" w:ascii="仿宋_GB2312" w:hAnsi="宋体" w:eastAsia="仿宋_GB2312"/>
              </w:rPr>
              <w:t>，其他资料按</w:t>
            </w:r>
            <w:r>
              <w:rPr>
                <w:rFonts w:hint="eastAsia" w:ascii="仿宋_GB2312" w:eastAsia="仿宋_GB2312"/>
              </w:rPr>
              <w:t>第二章第</w:t>
            </w:r>
            <w:r>
              <w:rPr>
                <w:rFonts w:hint="eastAsia" w:ascii="仿宋_GB2312" w:hAnsi="宋体" w:eastAsia="仿宋_GB2312"/>
              </w:rPr>
              <w:t>41.1款</w:t>
            </w:r>
            <w:r>
              <w:rPr>
                <w:rFonts w:hint="eastAsia" w:ascii="仿宋_GB2312" w:eastAsia="仿宋_GB2312"/>
              </w:rPr>
              <w:t>或</w:t>
            </w:r>
            <w:r>
              <w:rPr>
                <w:rFonts w:hint="eastAsia" w:ascii="仿宋_GB2312" w:hAnsi="宋体" w:eastAsia="仿宋_GB2312"/>
              </w:rPr>
              <w:t>第四章要求提供。</w:t>
            </w:r>
          </w:p>
        </w:tc>
      </w:tr>
    </w:tbl>
    <w:p w14:paraId="67EA458E">
      <w:pPr>
        <w:adjustRightInd w:val="0"/>
        <w:snapToGrid w:val="0"/>
        <w:spacing w:line="360" w:lineRule="auto"/>
        <w:jc w:val="center"/>
        <w:rPr>
          <w:rFonts w:hint="eastAsia" w:ascii="黑体" w:hAnsi="宋体" w:eastAsia="黑体"/>
          <w:sz w:val="24"/>
        </w:rPr>
      </w:pPr>
    </w:p>
    <w:p w14:paraId="5546533A">
      <w:pPr>
        <w:spacing w:line="480" w:lineRule="exact"/>
        <w:rPr>
          <w:rFonts w:ascii="黑体" w:eastAsia="黑体"/>
          <w:sz w:val="32"/>
          <w:szCs w:val="32"/>
        </w:rPr>
      </w:pPr>
      <w:r>
        <w:rPr>
          <w:rFonts w:hint="eastAsia" w:ascii="黑体" w:eastAsia="黑体"/>
          <w:sz w:val="32"/>
          <w:szCs w:val="32"/>
        </w:rPr>
        <w:t>附件6</w:t>
      </w:r>
    </w:p>
    <w:p w14:paraId="2BB13325">
      <w:pPr>
        <w:adjustRightInd w:val="0"/>
        <w:snapToGrid w:val="0"/>
        <w:spacing w:line="360" w:lineRule="auto"/>
        <w:jc w:val="center"/>
        <w:rPr>
          <w:rFonts w:hint="eastAsia" w:ascii="黑体" w:hAnsi="宋体" w:eastAsia="黑体"/>
          <w:sz w:val="32"/>
          <w:szCs w:val="32"/>
        </w:rPr>
      </w:pPr>
      <w:r>
        <w:rPr>
          <w:rFonts w:hint="eastAsia" w:ascii="黑体" w:hAnsi="宋体" w:eastAsia="黑体"/>
          <w:sz w:val="32"/>
          <w:szCs w:val="32"/>
        </w:rPr>
        <w:t>供应商应提交的资格证明材料</w:t>
      </w:r>
    </w:p>
    <w:p w14:paraId="2C9A114F">
      <w:pPr>
        <w:adjustRightInd w:val="0"/>
        <w:snapToGrid w:val="0"/>
        <w:spacing w:line="360" w:lineRule="auto"/>
        <w:jc w:val="center"/>
        <w:rPr>
          <w:rFonts w:hint="eastAsia" w:ascii="宋体" w:hAnsi="宋体"/>
          <w:szCs w:val="21"/>
        </w:rPr>
      </w:pPr>
    </w:p>
    <w:p w14:paraId="09F7A0B5">
      <w:pPr>
        <w:adjustRightInd w:val="0"/>
        <w:snapToGrid w:val="0"/>
        <w:spacing w:line="360" w:lineRule="auto"/>
        <w:ind w:left="602" w:hanging="600" w:hangingChars="200"/>
        <w:rPr>
          <w:rFonts w:hint="eastAsia" w:ascii="宋体" w:hAnsi="宋体"/>
          <w:b/>
          <w:sz w:val="30"/>
          <w:szCs w:val="30"/>
        </w:rPr>
      </w:pPr>
      <w:r>
        <w:rPr>
          <w:rFonts w:hint="eastAsia" w:ascii="宋体" w:hAnsi="宋体"/>
          <w:b/>
          <w:sz w:val="30"/>
          <w:szCs w:val="30"/>
        </w:rPr>
        <w:t xml:space="preserve">说明：供应商根据磋商文件第二章第16条规定的内容逐一提供。  </w:t>
      </w:r>
    </w:p>
    <w:p w14:paraId="6B33D68C">
      <w:pPr>
        <w:adjustRightInd w:val="0"/>
        <w:snapToGrid w:val="0"/>
        <w:spacing w:line="360" w:lineRule="auto"/>
        <w:ind w:left="602" w:hanging="600" w:hangingChars="200"/>
        <w:rPr>
          <w:rFonts w:hint="eastAsia" w:ascii="宋体" w:hAnsi="宋体"/>
          <w:b/>
          <w:sz w:val="30"/>
          <w:szCs w:val="30"/>
        </w:rPr>
      </w:pPr>
    </w:p>
    <w:p w14:paraId="65DBD14F">
      <w:pPr>
        <w:adjustRightInd w:val="0"/>
        <w:snapToGrid w:val="0"/>
        <w:spacing w:line="360" w:lineRule="auto"/>
        <w:ind w:left="602" w:hanging="600" w:hangingChars="200"/>
        <w:rPr>
          <w:rFonts w:hint="eastAsia" w:ascii="宋体" w:hAnsi="宋体"/>
          <w:b/>
          <w:sz w:val="30"/>
          <w:szCs w:val="30"/>
        </w:rPr>
      </w:pPr>
    </w:p>
    <w:p w14:paraId="4330880C">
      <w:pPr>
        <w:adjustRightInd w:val="0"/>
        <w:snapToGrid w:val="0"/>
        <w:spacing w:line="360" w:lineRule="auto"/>
        <w:ind w:left="602" w:hanging="600" w:hangingChars="200"/>
        <w:rPr>
          <w:rFonts w:hint="eastAsia" w:ascii="宋体" w:hAnsi="宋体"/>
          <w:b/>
          <w:sz w:val="30"/>
          <w:szCs w:val="30"/>
        </w:rPr>
      </w:pPr>
    </w:p>
    <w:p w14:paraId="6DE12CF4">
      <w:pPr>
        <w:adjustRightInd w:val="0"/>
        <w:snapToGrid w:val="0"/>
        <w:spacing w:line="360" w:lineRule="auto"/>
        <w:ind w:left="602" w:hanging="600" w:hangingChars="200"/>
        <w:rPr>
          <w:rFonts w:hint="eastAsia" w:ascii="宋体" w:hAnsi="宋体"/>
          <w:b/>
          <w:sz w:val="30"/>
          <w:szCs w:val="30"/>
        </w:rPr>
      </w:pPr>
    </w:p>
    <w:p w14:paraId="698A3EE8">
      <w:pPr>
        <w:adjustRightInd w:val="0"/>
        <w:snapToGrid w:val="0"/>
        <w:spacing w:line="360" w:lineRule="auto"/>
        <w:ind w:left="602" w:hanging="600" w:hangingChars="200"/>
        <w:rPr>
          <w:rFonts w:hint="eastAsia" w:ascii="宋体" w:hAnsi="宋体"/>
          <w:b/>
          <w:sz w:val="30"/>
          <w:szCs w:val="30"/>
        </w:rPr>
      </w:pPr>
    </w:p>
    <w:p w14:paraId="09051100">
      <w:pPr>
        <w:adjustRightInd w:val="0"/>
        <w:snapToGrid w:val="0"/>
        <w:spacing w:line="360" w:lineRule="auto"/>
        <w:ind w:left="602" w:hanging="600" w:hangingChars="200"/>
        <w:rPr>
          <w:rFonts w:hint="eastAsia" w:ascii="宋体" w:hAnsi="宋体"/>
          <w:b/>
          <w:sz w:val="30"/>
          <w:szCs w:val="30"/>
        </w:rPr>
      </w:pPr>
    </w:p>
    <w:p w14:paraId="63F813F1">
      <w:pPr>
        <w:adjustRightInd w:val="0"/>
        <w:snapToGrid w:val="0"/>
        <w:spacing w:line="360" w:lineRule="auto"/>
        <w:ind w:left="602" w:hanging="600" w:hangingChars="200"/>
        <w:rPr>
          <w:rFonts w:hint="eastAsia" w:ascii="宋体" w:hAnsi="宋体"/>
          <w:b/>
          <w:sz w:val="30"/>
          <w:szCs w:val="30"/>
        </w:rPr>
      </w:pPr>
    </w:p>
    <w:p w14:paraId="1838C709">
      <w:pPr>
        <w:adjustRightInd w:val="0"/>
        <w:snapToGrid w:val="0"/>
        <w:spacing w:line="360" w:lineRule="auto"/>
        <w:ind w:left="602" w:hanging="600" w:hangingChars="200"/>
        <w:rPr>
          <w:rFonts w:hint="eastAsia" w:ascii="宋体" w:hAnsi="宋体"/>
          <w:b/>
          <w:sz w:val="30"/>
          <w:szCs w:val="30"/>
        </w:rPr>
      </w:pPr>
    </w:p>
    <w:p w14:paraId="2E46C3FA">
      <w:pPr>
        <w:adjustRightInd w:val="0"/>
        <w:snapToGrid w:val="0"/>
        <w:spacing w:line="360" w:lineRule="auto"/>
        <w:ind w:left="602" w:hanging="600" w:hangingChars="200"/>
        <w:rPr>
          <w:rFonts w:hint="eastAsia" w:ascii="宋体" w:hAnsi="宋体"/>
          <w:b/>
          <w:sz w:val="30"/>
          <w:szCs w:val="30"/>
        </w:rPr>
      </w:pPr>
    </w:p>
    <w:p w14:paraId="0135B808">
      <w:pPr>
        <w:adjustRightInd w:val="0"/>
        <w:snapToGrid w:val="0"/>
        <w:spacing w:line="360" w:lineRule="auto"/>
        <w:ind w:left="602" w:hanging="600" w:hangingChars="200"/>
        <w:rPr>
          <w:rFonts w:hint="eastAsia" w:ascii="宋体" w:hAnsi="宋体"/>
          <w:b/>
          <w:sz w:val="30"/>
          <w:szCs w:val="30"/>
        </w:rPr>
      </w:pPr>
    </w:p>
    <w:p w14:paraId="68898A03">
      <w:pPr>
        <w:adjustRightInd w:val="0"/>
        <w:snapToGrid w:val="0"/>
        <w:spacing w:line="360" w:lineRule="auto"/>
        <w:ind w:left="602" w:hanging="600" w:hangingChars="200"/>
        <w:rPr>
          <w:rFonts w:hint="eastAsia" w:ascii="宋体" w:hAnsi="宋体"/>
          <w:b/>
          <w:sz w:val="30"/>
          <w:szCs w:val="30"/>
        </w:rPr>
      </w:pPr>
    </w:p>
    <w:p w14:paraId="3A17E39B">
      <w:pPr>
        <w:adjustRightInd w:val="0"/>
        <w:snapToGrid w:val="0"/>
        <w:spacing w:line="360" w:lineRule="auto"/>
        <w:ind w:left="602" w:hanging="600" w:hangingChars="200"/>
        <w:rPr>
          <w:rFonts w:hint="eastAsia" w:ascii="宋体" w:hAnsi="宋体"/>
          <w:b/>
          <w:sz w:val="30"/>
          <w:szCs w:val="30"/>
        </w:rPr>
      </w:pPr>
    </w:p>
    <w:p w14:paraId="79B993DB">
      <w:pPr>
        <w:adjustRightInd w:val="0"/>
        <w:snapToGrid w:val="0"/>
        <w:spacing w:line="360" w:lineRule="auto"/>
        <w:ind w:left="602" w:hanging="600" w:hangingChars="200"/>
        <w:rPr>
          <w:rFonts w:hint="eastAsia" w:ascii="宋体" w:hAnsi="宋体"/>
          <w:b/>
          <w:sz w:val="30"/>
          <w:szCs w:val="30"/>
        </w:rPr>
      </w:pPr>
    </w:p>
    <w:p w14:paraId="5C3D57C4">
      <w:pPr>
        <w:adjustRightInd w:val="0"/>
        <w:snapToGrid w:val="0"/>
        <w:spacing w:line="360" w:lineRule="auto"/>
        <w:ind w:left="602" w:hanging="600" w:hangingChars="200"/>
        <w:rPr>
          <w:rFonts w:hint="eastAsia" w:ascii="宋体" w:hAnsi="宋体"/>
          <w:b/>
          <w:sz w:val="30"/>
          <w:szCs w:val="30"/>
        </w:rPr>
      </w:pPr>
    </w:p>
    <w:p w14:paraId="2D213511">
      <w:pPr>
        <w:adjustRightInd w:val="0"/>
        <w:snapToGrid w:val="0"/>
        <w:spacing w:line="360" w:lineRule="auto"/>
        <w:ind w:left="602" w:hanging="600" w:hangingChars="200"/>
        <w:rPr>
          <w:rFonts w:hint="eastAsia" w:ascii="宋体" w:hAnsi="宋体"/>
          <w:b/>
          <w:sz w:val="30"/>
          <w:szCs w:val="30"/>
        </w:rPr>
      </w:pPr>
    </w:p>
    <w:p w14:paraId="4CD298CB">
      <w:pPr>
        <w:adjustRightInd w:val="0"/>
        <w:snapToGrid w:val="0"/>
        <w:spacing w:line="360" w:lineRule="auto"/>
        <w:ind w:left="602" w:hanging="600" w:hangingChars="200"/>
        <w:rPr>
          <w:rFonts w:hint="eastAsia" w:ascii="宋体" w:hAnsi="宋体"/>
          <w:b/>
          <w:sz w:val="30"/>
          <w:szCs w:val="30"/>
        </w:rPr>
      </w:pPr>
    </w:p>
    <w:p w14:paraId="73B8FE80">
      <w:pPr>
        <w:adjustRightInd w:val="0"/>
        <w:snapToGrid w:val="0"/>
        <w:spacing w:line="360" w:lineRule="auto"/>
        <w:ind w:left="602" w:hanging="600" w:hangingChars="200"/>
        <w:rPr>
          <w:rFonts w:hint="eastAsia" w:ascii="宋体" w:hAnsi="宋体"/>
          <w:b/>
          <w:sz w:val="30"/>
          <w:szCs w:val="30"/>
        </w:rPr>
      </w:pPr>
    </w:p>
    <w:p w14:paraId="6978F9E0">
      <w:pPr>
        <w:adjustRightInd w:val="0"/>
        <w:snapToGrid w:val="0"/>
        <w:spacing w:line="360" w:lineRule="auto"/>
        <w:ind w:left="602" w:hanging="600" w:hangingChars="200"/>
        <w:rPr>
          <w:rFonts w:hint="eastAsia" w:ascii="宋体" w:hAnsi="宋体"/>
          <w:b/>
          <w:sz w:val="30"/>
          <w:szCs w:val="30"/>
        </w:rPr>
      </w:pPr>
    </w:p>
    <w:p w14:paraId="281C1991">
      <w:pPr>
        <w:adjustRightInd w:val="0"/>
        <w:snapToGrid w:val="0"/>
        <w:spacing w:line="360" w:lineRule="auto"/>
        <w:ind w:left="602" w:hanging="600" w:hangingChars="200"/>
        <w:rPr>
          <w:rFonts w:hint="eastAsia" w:ascii="宋体" w:hAnsi="宋体"/>
          <w:b/>
          <w:sz w:val="30"/>
          <w:szCs w:val="30"/>
        </w:rPr>
      </w:pPr>
    </w:p>
    <w:p w14:paraId="7D349D9E">
      <w:pPr>
        <w:pStyle w:val="73"/>
        <w:rPr>
          <w:rFonts w:hint="eastAsia" w:ascii="宋体" w:hAnsi="宋体"/>
          <w:b/>
          <w:sz w:val="30"/>
          <w:szCs w:val="30"/>
        </w:rPr>
      </w:pPr>
    </w:p>
    <w:p w14:paraId="05BF0A52">
      <w:pPr>
        <w:pStyle w:val="314"/>
        <w:keepNext/>
        <w:keepLines/>
        <w:spacing w:before="120" w:after="260" w:line="415" w:lineRule="auto"/>
        <w:outlineLvl w:val="2"/>
        <w:rPr>
          <w:rFonts w:hint="eastAsia" w:ascii="黑体" w:hAnsi="黑体" w:eastAsia="黑体" w:cs="黑体"/>
          <w:b/>
          <w:bCs/>
          <w:sz w:val="24"/>
          <w:szCs w:val="24"/>
        </w:rPr>
      </w:pPr>
      <w:bookmarkStart w:id="20" w:name="_Toc256000058"/>
      <w:r>
        <w:rPr>
          <w:rFonts w:hint="eastAsia" w:ascii="黑体" w:hAnsi="Times New Roman" w:eastAsia="黑体"/>
          <w:sz w:val="32"/>
          <w:szCs w:val="32"/>
        </w:rPr>
        <w:t>附件</w:t>
      </w:r>
      <w:bookmarkEnd w:id="20"/>
      <w:r>
        <w:rPr>
          <w:rFonts w:hint="eastAsia" w:ascii="黑体" w:hAnsi="Times New Roman" w:eastAsia="黑体"/>
          <w:sz w:val="32"/>
          <w:szCs w:val="32"/>
        </w:rPr>
        <w:t>7</w:t>
      </w:r>
    </w:p>
    <w:p w14:paraId="61C20E12">
      <w:pPr>
        <w:adjustRightInd w:val="0"/>
        <w:snapToGrid w:val="0"/>
        <w:spacing w:before="156" w:beforeLines="50" w:line="360" w:lineRule="auto"/>
        <w:ind w:firstLine="137"/>
        <w:jc w:val="center"/>
        <w:rPr>
          <w:rFonts w:hint="eastAsia" w:ascii="宋体" w:hAnsi="宋体" w:cs="宋体"/>
          <w:szCs w:val="21"/>
        </w:rPr>
      </w:pPr>
      <w:r>
        <w:rPr>
          <w:rFonts w:hint="eastAsia" w:ascii="黑体" w:eastAsia="黑体"/>
          <w:sz w:val="28"/>
          <w:szCs w:val="28"/>
        </w:rPr>
        <w:t>湖南省政府采购供应商资格承诺函</w:t>
      </w:r>
    </w:p>
    <w:p w14:paraId="4E1D1465">
      <w:pPr>
        <w:pStyle w:val="315"/>
        <w:spacing w:line="360" w:lineRule="auto"/>
        <w:ind w:firstLine="420" w:firstLineChars="200"/>
        <w:rPr>
          <w:rFonts w:hint="eastAsia" w:ascii="宋体" w:hAnsi="宋体" w:cs="宋体"/>
          <w:szCs w:val="21"/>
        </w:rPr>
      </w:pPr>
      <w:r>
        <w:rPr>
          <w:rFonts w:hint="eastAsia" w:ascii="宋体" w:hAnsi="宋体" w:cs="宋体"/>
          <w:szCs w:val="21"/>
        </w:rPr>
        <w:t xml:space="preserve">本公司独立承担民事责任、具有良好的商业信誉和健全的财务会计制度、依法缴纳税收和社会保障资金，在前三年的经营活动中无重大违法记录，未列入严重失信行为名单，符合政府采购供应商的基本资格要求。 </w:t>
      </w:r>
    </w:p>
    <w:p w14:paraId="3B2F0ECF">
      <w:pPr>
        <w:pStyle w:val="315"/>
        <w:spacing w:line="360" w:lineRule="auto"/>
        <w:ind w:firstLine="420" w:firstLineChars="200"/>
        <w:rPr>
          <w:rFonts w:hint="eastAsia" w:ascii="宋体" w:hAnsi="宋体" w:cs="宋体"/>
          <w:szCs w:val="21"/>
        </w:rPr>
      </w:pPr>
      <w:r>
        <w:rPr>
          <w:rFonts w:hint="eastAsia" w:ascii="宋体" w:hAnsi="宋体" w:cs="宋体"/>
          <w:szCs w:val="21"/>
        </w:rPr>
        <w:t>按 照 《 政 府 采 购 促 进 中 小 企 业 发 展 管 理 办 法 》（ 财 库 〔2020〕46 号），本公司企业规模为：大型</w:t>
      </w:r>
      <w:r>
        <w:rPr>
          <w:rFonts w:hint="eastAsia" w:ascii="宋体" w:hAnsi="宋体" w:cs="宋体"/>
          <w:sz w:val="28"/>
          <w:szCs w:val="28"/>
        </w:rPr>
        <w:t xml:space="preserve">□ </w:t>
      </w:r>
      <w:r>
        <w:rPr>
          <w:rFonts w:hint="eastAsia" w:ascii="宋体" w:hAnsi="宋体" w:cs="宋体"/>
          <w:szCs w:val="21"/>
        </w:rPr>
        <w:t xml:space="preserve">  中型</w:t>
      </w:r>
      <w:r>
        <w:rPr>
          <w:rFonts w:hint="eastAsia" w:ascii="宋体" w:hAnsi="宋体" w:cs="宋体"/>
          <w:sz w:val="28"/>
          <w:szCs w:val="28"/>
        </w:rPr>
        <w:t>□</w:t>
      </w:r>
      <w:r>
        <w:rPr>
          <w:rFonts w:hint="eastAsia" w:ascii="宋体" w:hAnsi="宋体" w:cs="宋体"/>
          <w:szCs w:val="21"/>
        </w:rPr>
        <w:t xml:space="preserve">   小型</w:t>
      </w:r>
      <w:r>
        <w:rPr>
          <w:rFonts w:hint="eastAsia" w:ascii="宋体" w:hAnsi="宋体" w:cs="宋体"/>
          <w:sz w:val="28"/>
          <w:szCs w:val="28"/>
        </w:rPr>
        <w:t xml:space="preserve">□ </w:t>
      </w:r>
      <w:r>
        <w:rPr>
          <w:rFonts w:hint="eastAsia" w:ascii="宋体" w:hAnsi="宋体" w:cs="宋体"/>
          <w:szCs w:val="21"/>
        </w:rPr>
        <w:t xml:space="preserve">  微型</w:t>
      </w:r>
      <w:r>
        <w:rPr>
          <w:rFonts w:hint="eastAsia" w:ascii="宋体" w:hAnsi="宋体" w:cs="宋体"/>
          <w:sz w:val="28"/>
          <w:szCs w:val="28"/>
        </w:rPr>
        <w:t>□</w:t>
      </w:r>
    </w:p>
    <w:p w14:paraId="3F340D74">
      <w:pPr>
        <w:pStyle w:val="315"/>
        <w:spacing w:line="360" w:lineRule="auto"/>
        <w:ind w:firstLine="420" w:firstLineChars="200"/>
        <w:rPr>
          <w:rFonts w:hint="eastAsia" w:ascii="宋体" w:hAnsi="宋体" w:cs="宋体"/>
          <w:szCs w:val="21"/>
        </w:rPr>
      </w:pPr>
      <w:r>
        <w:rPr>
          <w:rFonts w:ascii="宋体" w:hAnsi="宋体" w:cs="宋体"/>
          <w:szCs w:val="21"/>
        </w:rPr>
        <w:t></w:t>
      </w:r>
      <w:r>
        <w:rPr>
          <w:rFonts w:hint="eastAsia" w:ascii="宋体" w:hAnsi="宋体" w:cs="宋体"/>
          <w:sz w:val="28"/>
          <w:szCs w:val="28"/>
        </w:rPr>
        <w:t>□</w:t>
      </w:r>
      <w:r>
        <w:rPr>
          <w:rFonts w:hint="eastAsia" w:ascii="宋体" w:hAnsi="宋体" w:cs="宋体"/>
          <w:szCs w:val="21"/>
        </w:rPr>
        <w:t>本公司自愿入驻湖南省政府采购电子卖场，遵守《湖南省政府采购电子卖场管理办法》（湘财购〔2019〕27 号），如违反承诺，同意金融机构将增信保证划缴国库</w:t>
      </w:r>
      <w:r>
        <w:rPr>
          <w:rFonts w:hint="eastAsia" w:ascii="宋体" w:hAnsi="宋体" w:cs="宋体"/>
          <w:b/>
          <w:bCs/>
          <w:szCs w:val="21"/>
        </w:rPr>
        <w:t>（非电子卖场采购活动项目不需勾选）</w:t>
      </w:r>
      <w:r>
        <w:rPr>
          <w:rFonts w:hint="eastAsia" w:ascii="宋体" w:hAnsi="宋体" w:cs="宋体"/>
          <w:szCs w:val="21"/>
        </w:rPr>
        <w:t xml:space="preserve">。 </w:t>
      </w:r>
    </w:p>
    <w:p w14:paraId="6B7CFD9F">
      <w:pPr>
        <w:pStyle w:val="315"/>
        <w:spacing w:line="360" w:lineRule="auto"/>
        <w:ind w:firstLine="420" w:firstLineChars="200"/>
        <w:rPr>
          <w:rFonts w:hint="eastAsia" w:ascii="宋体" w:hAnsi="宋体" w:cs="宋体"/>
          <w:szCs w:val="21"/>
        </w:rPr>
      </w:pPr>
    </w:p>
    <w:p w14:paraId="2FE4C1C9">
      <w:pPr>
        <w:pStyle w:val="315"/>
        <w:spacing w:line="400" w:lineRule="exact"/>
        <w:ind w:firstLine="420" w:firstLineChars="200"/>
        <w:rPr>
          <w:rFonts w:hint="eastAsia" w:ascii="宋体" w:hAnsi="宋体" w:cs="宋体"/>
          <w:szCs w:val="21"/>
        </w:rPr>
      </w:pPr>
    </w:p>
    <w:p w14:paraId="6233C4F8">
      <w:pPr>
        <w:pStyle w:val="315"/>
        <w:spacing w:line="400" w:lineRule="exact"/>
        <w:ind w:firstLine="420" w:firstLineChars="200"/>
        <w:rPr>
          <w:rFonts w:hint="eastAsia" w:ascii="宋体" w:hAnsi="宋体" w:cs="宋体"/>
          <w:szCs w:val="21"/>
        </w:rPr>
      </w:pPr>
      <w:r>
        <w:rPr>
          <w:rFonts w:hint="eastAsia" w:ascii="宋体" w:hAnsi="宋体" w:cs="宋体"/>
          <w:szCs w:val="21"/>
        </w:rPr>
        <w:t>投标人名称（盖单位章):</w:t>
      </w:r>
      <w:r>
        <w:rPr>
          <w:rFonts w:hint="eastAsia" w:ascii="宋体" w:hAnsi="宋体" w:cs="宋体"/>
          <w:szCs w:val="21"/>
          <w:u w:val="single"/>
        </w:rPr>
        <w:t xml:space="preserve">                  </w:t>
      </w:r>
    </w:p>
    <w:p w14:paraId="31BDBB06">
      <w:pPr>
        <w:pStyle w:val="315"/>
        <w:spacing w:line="400" w:lineRule="exact"/>
        <w:ind w:firstLine="420"/>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58CA701B">
      <w:pPr>
        <w:pStyle w:val="315"/>
      </w:pPr>
    </w:p>
    <w:p w14:paraId="4AD26117">
      <w:pPr>
        <w:pStyle w:val="316"/>
        <w:spacing w:line="360" w:lineRule="auto"/>
        <w:rPr>
          <w:rFonts w:hint="eastAsia" w:ascii="宋体" w:hAnsi="宋体" w:eastAsia="宋体" w:cs="宋体"/>
          <w:sz w:val="21"/>
          <w:szCs w:val="21"/>
        </w:rPr>
      </w:pPr>
    </w:p>
    <w:p w14:paraId="60C9619E">
      <w:pPr>
        <w:pStyle w:val="316"/>
        <w:spacing w:line="360" w:lineRule="auto"/>
        <w:rPr>
          <w:rFonts w:hint="eastAsia" w:ascii="宋体" w:hAnsi="宋体" w:eastAsia="宋体" w:cs="宋体"/>
          <w:sz w:val="21"/>
          <w:szCs w:val="21"/>
        </w:rPr>
      </w:pPr>
      <w:r>
        <w:rPr>
          <w:rFonts w:hint="eastAsia" w:ascii="宋体" w:hAnsi="宋体" w:eastAsia="宋体" w:cs="宋体"/>
          <w:sz w:val="21"/>
          <w:szCs w:val="21"/>
        </w:rPr>
        <w:t>机构代码：</w:t>
      </w:r>
      <w:r>
        <w:rPr>
          <w:rFonts w:hint="eastAsia" w:ascii="宋体" w:hAnsi="宋体" w:eastAsia="宋体" w:cs="宋体"/>
          <w:sz w:val="21"/>
          <w:szCs w:val="21"/>
          <w:u w:val="single"/>
        </w:rPr>
        <w:t xml:space="preserve">      </w:t>
      </w:r>
      <w:r>
        <w:rPr>
          <w:rFonts w:hint="eastAsia" w:ascii="宋体" w:hAnsi="宋体" w:eastAsia="宋体" w:cs="宋体"/>
          <w:sz w:val="21"/>
          <w:szCs w:val="21"/>
        </w:rPr>
        <w:t>；注册登记机构</w:t>
      </w:r>
      <w:r>
        <w:rPr>
          <w:rFonts w:hint="eastAsia" w:ascii="宋体" w:hAnsi="宋体" w:eastAsia="宋体" w:cs="宋体"/>
          <w:sz w:val="21"/>
          <w:szCs w:val="21"/>
          <w:u w:val="single"/>
        </w:rPr>
        <w:t xml:space="preserve">      </w:t>
      </w:r>
      <w:r>
        <w:rPr>
          <w:rFonts w:hint="eastAsia" w:ascii="宋体" w:hAnsi="宋体" w:eastAsia="宋体" w:cs="宋体"/>
          <w:sz w:val="21"/>
          <w:szCs w:val="21"/>
        </w:rPr>
        <w:t>；日期</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0B484E8B">
      <w:pPr>
        <w:pStyle w:val="316"/>
        <w:spacing w:line="360" w:lineRule="auto"/>
        <w:rPr>
          <w:rFonts w:hint="eastAsia" w:ascii="宋体" w:hAnsi="宋体" w:eastAsia="宋体" w:cs="宋体"/>
          <w:sz w:val="21"/>
          <w:szCs w:val="21"/>
        </w:rPr>
      </w:pPr>
      <w:r>
        <w:rPr>
          <w:rFonts w:hint="eastAsia" w:ascii="宋体" w:hAnsi="宋体" w:eastAsia="宋体" w:cs="宋体"/>
          <w:sz w:val="21"/>
          <w:szCs w:val="21"/>
        </w:rPr>
        <w:t>有效期</w:t>
      </w:r>
      <w:r>
        <w:rPr>
          <w:rFonts w:hint="eastAsia" w:ascii="宋体" w:hAnsi="宋体" w:eastAsia="宋体" w:cs="宋体"/>
          <w:sz w:val="21"/>
          <w:szCs w:val="21"/>
          <w:u w:val="single"/>
        </w:rPr>
        <w:t xml:space="preserve">      </w:t>
      </w:r>
      <w:r>
        <w:rPr>
          <w:rFonts w:hint="eastAsia" w:ascii="宋体" w:hAnsi="宋体" w:eastAsia="宋体" w:cs="宋体"/>
          <w:sz w:val="21"/>
          <w:szCs w:val="21"/>
        </w:rPr>
        <w:t>；注册资本</w:t>
      </w:r>
      <w:r>
        <w:rPr>
          <w:rFonts w:hint="eastAsia" w:ascii="宋体" w:hAnsi="宋体" w:eastAsia="宋体" w:cs="宋体"/>
          <w:sz w:val="21"/>
          <w:szCs w:val="21"/>
          <w:u w:val="single"/>
        </w:rPr>
        <w:t xml:space="preserve">      </w:t>
      </w:r>
      <w:r>
        <w:rPr>
          <w:rFonts w:hint="eastAsia" w:ascii="宋体" w:hAnsi="宋体" w:eastAsia="宋体" w:cs="宋体"/>
          <w:sz w:val="21"/>
          <w:szCs w:val="21"/>
        </w:rPr>
        <w:t>；地址</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01E59F4B">
      <w:pPr>
        <w:pStyle w:val="316"/>
        <w:spacing w:line="360" w:lineRule="auto"/>
        <w:rPr>
          <w:rFonts w:hint="eastAsia" w:ascii="宋体" w:hAnsi="宋体" w:eastAsia="宋体" w:cs="宋体"/>
          <w:sz w:val="21"/>
          <w:szCs w:val="21"/>
        </w:rPr>
      </w:pPr>
      <w:r>
        <w:rPr>
          <w:rFonts w:hint="eastAsia" w:ascii="宋体" w:hAnsi="宋体" w:eastAsia="宋体" w:cs="宋体"/>
          <w:sz w:val="21"/>
          <w:szCs w:val="21"/>
        </w:rPr>
        <w:t>经济行业</w:t>
      </w:r>
      <w:r>
        <w:rPr>
          <w:rFonts w:hint="eastAsia" w:ascii="宋体" w:hAnsi="宋体" w:eastAsia="宋体" w:cs="宋体"/>
          <w:sz w:val="21"/>
          <w:szCs w:val="21"/>
          <w:u w:val="single"/>
        </w:rPr>
        <w:t xml:space="preserve">      </w:t>
      </w:r>
      <w:r>
        <w:rPr>
          <w:rFonts w:hint="eastAsia" w:ascii="宋体" w:hAnsi="宋体" w:eastAsia="宋体" w:cs="宋体"/>
          <w:sz w:val="21"/>
          <w:szCs w:val="21"/>
        </w:rPr>
        <w:t>；经济性质</w:t>
      </w:r>
      <w:r>
        <w:rPr>
          <w:rFonts w:hint="eastAsia" w:ascii="宋体" w:hAnsi="宋体" w:eastAsia="宋体" w:cs="宋体"/>
          <w:sz w:val="21"/>
          <w:szCs w:val="21"/>
          <w:u w:val="single"/>
        </w:rPr>
        <w:t xml:space="preserve">      </w:t>
      </w:r>
    </w:p>
    <w:p w14:paraId="55EBFA29">
      <w:pPr>
        <w:pStyle w:val="316"/>
        <w:rPr>
          <w:rFonts w:hint="eastAsia" w:ascii="仿宋_GB2312" w:hAnsi="仿宋_GB2312" w:eastAsia="仿宋_GB2312" w:cs="仿宋_GB2312"/>
          <w:sz w:val="31"/>
          <w:szCs w:val="31"/>
        </w:rPr>
      </w:pPr>
    </w:p>
    <w:p w14:paraId="6463A57B">
      <w:pPr>
        <w:pStyle w:val="316"/>
        <w:spacing w:line="360" w:lineRule="auto"/>
        <w:rPr>
          <w:rFonts w:ascii="宋体" w:hAnsi="宋体" w:cs="宋体"/>
          <w:szCs w:val="21"/>
          <w:u w:val="single"/>
        </w:rPr>
      </w:pPr>
      <w:r>
        <w:rPr>
          <w:rFonts w:hint="eastAsia" w:ascii="宋体" w:hAnsi="宋体" w:eastAsia="宋体" w:cs="宋体"/>
          <w:sz w:val="21"/>
          <w:szCs w:val="21"/>
        </w:rPr>
        <w:t>法定代表人（负责人）姓名（签字）：</w:t>
      </w:r>
      <w:r>
        <w:rPr>
          <w:rFonts w:hint="eastAsia" w:ascii="宋体" w:hAnsi="宋体" w:cs="宋体"/>
          <w:szCs w:val="21"/>
          <w:u w:val="single"/>
        </w:rPr>
        <w:t xml:space="preserve">                  </w:t>
      </w:r>
    </w:p>
    <w:p w14:paraId="0D657007">
      <w:pPr>
        <w:pStyle w:val="316"/>
        <w:spacing w:line="360" w:lineRule="auto"/>
        <w:rPr>
          <w:rFonts w:hint="eastAsia" w:ascii="宋体" w:hAnsi="宋体" w:eastAsia="宋体" w:cs="宋体"/>
          <w:sz w:val="21"/>
          <w:szCs w:val="21"/>
        </w:rPr>
      </w:pPr>
      <w:r>
        <w:rPr>
          <w:rFonts w:hint="eastAsia" w:ascii="宋体" w:hAnsi="宋体" w:eastAsia="宋体" w:cs="宋体"/>
          <w:sz w:val="21"/>
          <w:szCs w:val="21"/>
        </w:rPr>
        <w:t>身份证号：</w:t>
      </w:r>
      <w:r>
        <w:rPr>
          <w:rFonts w:hint="eastAsia" w:ascii="宋体" w:hAnsi="宋体" w:cs="宋体"/>
          <w:szCs w:val="21"/>
          <w:u w:val="single"/>
        </w:rPr>
        <w:t xml:space="preserve">                  </w:t>
      </w:r>
    </w:p>
    <w:p w14:paraId="3AACE357">
      <w:pPr>
        <w:pStyle w:val="316"/>
        <w:spacing w:line="360" w:lineRule="auto"/>
        <w:rPr>
          <w:rFonts w:hint="eastAsia" w:ascii="宋体" w:hAnsi="宋体" w:eastAsia="宋体" w:cs="宋体"/>
          <w:sz w:val="21"/>
          <w:szCs w:val="21"/>
        </w:rPr>
      </w:pPr>
      <w:r>
        <w:rPr>
          <w:rFonts w:hint="eastAsia" w:ascii="宋体" w:hAnsi="宋体" w:eastAsia="宋体" w:cs="宋体"/>
          <w:sz w:val="21"/>
          <w:szCs w:val="21"/>
        </w:rPr>
        <w:t>手机号：</w:t>
      </w:r>
      <w:r>
        <w:rPr>
          <w:rFonts w:hint="eastAsia" w:ascii="宋体" w:hAnsi="宋体" w:cs="宋体"/>
          <w:szCs w:val="21"/>
          <w:u w:val="single"/>
        </w:rPr>
        <w:t xml:space="preserve">                  </w:t>
      </w:r>
    </w:p>
    <w:p w14:paraId="778A5388">
      <w:pPr>
        <w:pStyle w:val="316"/>
        <w:spacing w:line="360" w:lineRule="auto"/>
        <w:rPr>
          <w:rFonts w:hint="eastAsia" w:ascii="宋体" w:hAnsi="宋体" w:eastAsia="宋体" w:cs="宋体"/>
          <w:sz w:val="21"/>
          <w:szCs w:val="21"/>
        </w:rPr>
      </w:pPr>
      <w:r>
        <w:rPr>
          <w:rFonts w:hint="eastAsia" w:ascii="宋体" w:hAnsi="宋体" w:eastAsia="宋体" w:cs="宋体"/>
          <w:sz w:val="21"/>
          <w:szCs w:val="21"/>
        </w:rPr>
        <w:t>授权代表人姓名（签字）：</w:t>
      </w:r>
      <w:r>
        <w:rPr>
          <w:rFonts w:hint="eastAsia" w:ascii="宋体" w:hAnsi="宋体" w:cs="宋体"/>
          <w:szCs w:val="21"/>
          <w:u w:val="single"/>
        </w:rPr>
        <w:t xml:space="preserve">                  </w:t>
      </w:r>
    </w:p>
    <w:p w14:paraId="157E09BE">
      <w:pPr>
        <w:pStyle w:val="316"/>
        <w:spacing w:line="360" w:lineRule="auto"/>
        <w:rPr>
          <w:rFonts w:hint="eastAsia" w:ascii="宋体" w:hAnsi="宋体" w:eastAsia="宋体" w:cs="宋体"/>
          <w:sz w:val="21"/>
          <w:szCs w:val="21"/>
        </w:rPr>
      </w:pPr>
      <w:r>
        <w:rPr>
          <w:rFonts w:hint="eastAsia" w:ascii="宋体" w:hAnsi="宋体" w:eastAsia="宋体" w:cs="宋体"/>
          <w:sz w:val="21"/>
          <w:szCs w:val="21"/>
        </w:rPr>
        <w:t>身份证号：</w:t>
      </w:r>
      <w:r>
        <w:rPr>
          <w:rFonts w:hint="eastAsia" w:ascii="宋体" w:hAnsi="宋体" w:cs="宋体"/>
          <w:szCs w:val="21"/>
          <w:u w:val="single"/>
        </w:rPr>
        <w:t xml:space="preserve">                  </w:t>
      </w:r>
    </w:p>
    <w:p w14:paraId="0E7456B7">
      <w:pPr>
        <w:adjustRightInd w:val="0"/>
        <w:snapToGrid w:val="0"/>
        <w:spacing w:line="360" w:lineRule="auto"/>
        <w:ind w:left="420" w:hanging="420" w:hangingChars="200"/>
        <w:rPr>
          <w:rFonts w:hint="eastAsia" w:ascii="宋体" w:hAnsi="宋体"/>
          <w:szCs w:val="21"/>
        </w:rPr>
      </w:pPr>
      <w:r>
        <w:rPr>
          <w:rFonts w:hint="eastAsia" w:ascii="宋体" w:hAnsi="宋体" w:cs="宋体"/>
          <w:kern w:val="0"/>
          <w:szCs w:val="21"/>
        </w:rPr>
        <w:t>手机号：</w:t>
      </w:r>
      <w:r>
        <w:rPr>
          <w:rFonts w:hint="eastAsia" w:ascii="宋体" w:hAnsi="宋体" w:cs="宋体"/>
          <w:szCs w:val="21"/>
          <w:u w:val="single"/>
        </w:rPr>
        <w:t xml:space="preserve">                  </w:t>
      </w:r>
    </w:p>
    <w:p w14:paraId="79F1B679">
      <w:pPr>
        <w:adjustRightInd w:val="0"/>
        <w:snapToGrid w:val="0"/>
        <w:spacing w:line="360" w:lineRule="auto"/>
        <w:ind w:left="602" w:hanging="600" w:hangingChars="200"/>
        <w:rPr>
          <w:rFonts w:hint="eastAsia" w:ascii="宋体" w:hAnsi="宋体"/>
          <w:b/>
          <w:sz w:val="30"/>
          <w:szCs w:val="30"/>
        </w:rPr>
      </w:pPr>
    </w:p>
    <w:p w14:paraId="6529F943">
      <w:pPr>
        <w:rPr>
          <w:rFonts w:hint="eastAsia" w:ascii="黑体" w:hAnsi="黑体" w:eastAsia="黑体" w:cs="黑体"/>
          <w:b/>
          <w:bCs/>
          <w:sz w:val="32"/>
          <w:szCs w:val="32"/>
        </w:rPr>
      </w:pPr>
    </w:p>
    <w:p w14:paraId="6A4A4B41">
      <w:pPr>
        <w:adjustRightInd w:val="0"/>
        <w:snapToGrid w:val="0"/>
        <w:spacing w:line="360" w:lineRule="auto"/>
        <w:ind w:left="600" w:leftChars="286" w:firstLine="2880" w:firstLineChars="900"/>
        <w:rPr>
          <w:rFonts w:ascii="黑体" w:eastAsia="黑体"/>
          <w:b/>
          <w:color w:val="000000"/>
          <w:sz w:val="32"/>
          <w:szCs w:val="32"/>
        </w:rPr>
      </w:pPr>
      <w:r>
        <w:rPr>
          <w:rFonts w:ascii="黑体" w:hAnsi="黑体" w:eastAsia="黑体" w:cs="黑体"/>
          <w:b/>
          <w:bCs/>
          <w:sz w:val="32"/>
          <w:szCs w:val="32"/>
        </w:rPr>
        <w:t>四、</w:t>
      </w:r>
      <w:r>
        <w:rPr>
          <w:rFonts w:hint="eastAsia" w:ascii="黑体" w:hAnsi="宋体" w:eastAsia="黑体"/>
          <w:b/>
          <w:color w:val="000000"/>
          <w:sz w:val="32"/>
          <w:szCs w:val="32"/>
        </w:rPr>
        <w:t>服务方案</w:t>
      </w:r>
    </w:p>
    <w:p w14:paraId="67EB2843">
      <w:pPr>
        <w:adjustRightInd w:val="0"/>
        <w:snapToGrid w:val="0"/>
        <w:spacing w:line="360" w:lineRule="auto"/>
        <w:ind w:firstLine="580" w:firstLineChars="200"/>
        <w:rPr>
          <w:rFonts w:hint="eastAsia" w:ascii="仿宋_GB2312" w:hAnsi="宋体" w:eastAsia="仿宋_GB2312"/>
          <w:color w:val="000000"/>
          <w:sz w:val="29"/>
          <w:szCs w:val="21"/>
        </w:rPr>
      </w:pPr>
    </w:p>
    <w:p w14:paraId="70842E63">
      <w:pPr>
        <w:adjustRightInd w:val="0"/>
        <w:snapToGrid w:val="0"/>
        <w:spacing w:line="360" w:lineRule="auto"/>
        <w:ind w:firstLine="560" w:firstLineChars="200"/>
        <w:rPr>
          <w:rFonts w:hint="eastAsia" w:ascii="仿宋_GB2312" w:hAnsi="宋体" w:eastAsia="仿宋_GB2312"/>
          <w:color w:val="000000"/>
          <w:sz w:val="28"/>
          <w:szCs w:val="28"/>
        </w:rPr>
      </w:pPr>
      <w:r>
        <w:rPr>
          <w:rFonts w:hint="eastAsia" w:ascii="仿宋_GB2312" w:hAnsi="宋体" w:eastAsia="仿宋_GB2312"/>
          <w:color w:val="000000"/>
          <w:sz w:val="28"/>
          <w:szCs w:val="28"/>
        </w:rPr>
        <w:t>供应商应根据第四章规定编写服务方案或服务大纲。</w:t>
      </w:r>
    </w:p>
    <w:p w14:paraId="1EB9A119">
      <w:pPr>
        <w:adjustRightInd w:val="0"/>
        <w:snapToGrid w:val="0"/>
        <w:spacing w:line="360" w:lineRule="auto"/>
        <w:jc w:val="center"/>
        <w:outlineLvl w:val="0"/>
        <w:rPr>
          <w:rFonts w:hint="eastAsia" w:ascii="黑体" w:hAnsi="宋体" w:eastAsia="黑体"/>
          <w:b/>
          <w:sz w:val="32"/>
          <w:szCs w:val="32"/>
        </w:rPr>
      </w:pPr>
      <w:r>
        <w:rPr>
          <w:rFonts w:ascii="黑体" w:eastAsia="黑体"/>
          <w:sz w:val="32"/>
          <w:szCs w:val="32"/>
        </w:rPr>
        <w:br w:type="page"/>
      </w:r>
      <w:r>
        <w:rPr>
          <w:rFonts w:hint="eastAsia" w:ascii="黑体" w:eastAsia="黑体"/>
          <w:b/>
          <w:sz w:val="32"/>
          <w:szCs w:val="32"/>
        </w:rPr>
        <w:t>五、</w:t>
      </w:r>
      <w:r>
        <w:rPr>
          <w:rFonts w:hint="eastAsia" w:ascii="黑体" w:hAnsi="宋体" w:eastAsia="黑体"/>
          <w:b/>
          <w:sz w:val="32"/>
          <w:szCs w:val="32"/>
        </w:rPr>
        <w:t>技术/</w:t>
      </w:r>
      <w:r>
        <w:rPr>
          <w:rFonts w:hint="eastAsia" w:ascii="黑体" w:eastAsia="黑体"/>
          <w:b/>
          <w:sz w:val="32"/>
          <w:szCs w:val="32"/>
        </w:rPr>
        <w:t>商务</w:t>
      </w:r>
      <w:r>
        <w:rPr>
          <w:rFonts w:hint="eastAsia" w:ascii="黑体" w:hAnsi="宋体" w:eastAsia="黑体"/>
          <w:b/>
          <w:sz w:val="32"/>
          <w:szCs w:val="32"/>
        </w:rPr>
        <w:t>响应与偏离表</w:t>
      </w:r>
    </w:p>
    <w:tbl>
      <w:tblPr>
        <w:tblStyle w:val="51"/>
        <w:tblW w:w="840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241"/>
        <w:gridCol w:w="1575"/>
        <w:gridCol w:w="2394"/>
        <w:gridCol w:w="1289"/>
        <w:gridCol w:w="1276"/>
      </w:tblGrid>
      <w:tr w14:paraId="411005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vAlign w:val="center"/>
          </w:tcPr>
          <w:p w14:paraId="59621779">
            <w:pPr>
              <w:adjustRightInd w:val="0"/>
              <w:snapToGrid w:val="0"/>
              <w:jc w:val="center"/>
              <w:rPr>
                <w:rFonts w:hint="eastAsia" w:ascii="宋体" w:hAnsi="宋体"/>
                <w:bCs/>
                <w:szCs w:val="21"/>
              </w:rPr>
            </w:pPr>
            <w:r>
              <w:rPr>
                <w:rFonts w:hint="eastAsia" w:ascii="宋体" w:hAnsi="宋体"/>
                <w:bCs/>
                <w:szCs w:val="21"/>
              </w:rPr>
              <w:t>序号</w:t>
            </w:r>
          </w:p>
        </w:tc>
        <w:tc>
          <w:tcPr>
            <w:tcW w:w="1241" w:type="dxa"/>
            <w:vAlign w:val="center"/>
          </w:tcPr>
          <w:p w14:paraId="33334C84">
            <w:pPr>
              <w:adjustRightInd w:val="0"/>
              <w:snapToGrid w:val="0"/>
              <w:jc w:val="center"/>
              <w:rPr>
                <w:rFonts w:hint="eastAsia" w:ascii="宋体" w:hAnsi="宋体"/>
                <w:szCs w:val="21"/>
              </w:rPr>
            </w:pPr>
            <w:r>
              <w:rPr>
                <w:rFonts w:hint="eastAsia" w:ascii="宋体" w:hAnsi="宋体"/>
                <w:szCs w:val="21"/>
              </w:rPr>
              <w:t>磋商文件条目号</w:t>
            </w:r>
          </w:p>
        </w:tc>
        <w:tc>
          <w:tcPr>
            <w:tcW w:w="1575" w:type="dxa"/>
            <w:vAlign w:val="center"/>
          </w:tcPr>
          <w:p w14:paraId="2C6D9195">
            <w:pPr>
              <w:adjustRightInd w:val="0"/>
              <w:snapToGrid w:val="0"/>
              <w:jc w:val="center"/>
              <w:rPr>
                <w:rFonts w:hint="eastAsia" w:ascii="宋体" w:hAnsi="宋体"/>
                <w:szCs w:val="21"/>
              </w:rPr>
            </w:pPr>
            <w:r>
              <w:rPr>
                <w:rFonts w:hint="eastAsia" w:ascii="宋体" w:hAnsi="宋体"/>
                <w:szCs w:val="21"/>
              </w:rPr>
              <w:t>采购规格/商务条款</w:t>
            </w:r>
          </w:p>
        </w:tc>
        <w:tc>
          <w:tcPr>
            <w:tcW w:w="2394" w:type="dxa"/>
            <w:vAlign w:val="center"/>
          </w:tcPr>
          <w:p w14:paraId="690A3227">
            <w:pPr>
              <w:adjustRightInd w:val="0"/>
              <w:snapToGrid w:val="0"/>
              <w:jc w:val="center"/>
              <w:rPr>
                <w:rFonts w:hint="eastAsia" w:ascii="宋体" w:hAnsi="宋体"/>
                <w:szCs w:val="21"/>
              </w:rPr>
            </w:pPr>
            <w:r>
              <w:rPr>
                <w:rFonts w:hint="eastAsia" w:ascii="宋体" w:hAnsi="宋体"/>
                <w:szCs w:val="21"/>
              </w:rPr>
              <w:t>响应文件的规格/商务条款</w:t>
            </w:r>
          </w:p>
        </w:tc>
        <w:tc>
          <w:tcPr>
            <w:tcW w:w="1289" w:type="dxa"/>
            <w:vAlign w:val="center"/>
          </w:tcPr>
          <w:p w14:paraId="389C8D69">
            <w:pPr>
              <w:adjustRightInd w:val="0"/>
              <w:snapToGrid w:val="0"/>
              <w:jc w:val="center"/>
              <w:rPr>
                <w:rFonts w:hint="eastAsia" w:ascii="宋体" w:hAnsi="宋体"/>
                <w:szCs w:val="21"/>
              </w:rPr>
            </w:pPr>
            <w:r>
              <w:rPr>
                <w:rFonts w:hint="eastAsia" w:ascii="宋体" w:hAnsi="宋体"/>
                <w:szCs w:val="21"/>
              </w:rPr>
              <w:t>响应与偏离</w:t>
            </w:r>
          </w:p>
        </w:tc>
        <w:tc>
          <w:tcPr>
            <w:tcW w:w="1276" w:type="dxa"/>
            <w:vAlign w:val="center"/>
          </w:tcPr>
          <w:p w14:paraId="27B824A6">
            <w:pPr>
              <w:adjustRightInd w:val="0"/>
              <w:snapToGrid w:val="0"/>
              <w:jc w:val="center"/>
              <w:rPr>
                <w:rFonts w:hint="eastAsia" w:ascii="宋体" w:hAnsi="宋体"/>
                <w:szCs w:val="21"/>
              </w:rPr>
            </w:pPr>
            <w:r>
              <w:rPr>
                <w:rFonts w:hint="eastAsia" w:ascii="宋体" w:hAnsi="宋体"/>
                <w:szCs w:val="21"/>
              </w:rPr>
              <w:t>说明</w:t>
            </w:r>
          </w:p>
        </w:tc>
      </w:tr>
      <w:tr w14:paraId="42FBE8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0BE4A8C4">
            <w:pPr>
              <w:adjustRightInd w:val="0"/>
              <w:snapToGrid w:val="0"/>
              <w:ind w:left="-88" w:leftChars="-42"/>
              <w:jc w:val="center"/>
              <w:rPr>
                <w:rFonts w:hint="eastAsia" w:ascii="宋体" w:hAnsi="宋体"/>
                <w:szCs w:val="21"/>
              </w:rPr>
            </w:pPr>
          </w:p>
        </w:tc>
        <w:tc>
          <w:tcPr>
            <w:tcW w:w="1241" w:type="dxa"/>
            <w:vAlign w:val="center"/>
          </w:tcPr>
          <w:p w14:paraId="1BD4A015">
            <w:pPr>
              <w:adjustRightInd w:val="0"/>
              <w:snapToGrid w:val="0"/>
              <w:ind w:left="-88" w:leftChars="-42"/>
              <w:jc w:val="center"/>
              <w:rPr>
                <w:rFonts w:hint="eastAsia" w:ascii="宋体" w:hAnsi="宋体"/>
                <w:szCs w:val="21"/>
              </w:rPr>
            </w:pPr>
          </w:p>
        </w:tc>
        <w:tc>
          <w:tcPr>
            <w:tcW w:w="1575" w:type="dxa"/>
            <w:vAlign w:val="center"/>
          </w:tcPr>
          <w:p w14:paraId="1BFC5BD1">
            <w:pPr>
              <w:adjustRightInd w:val="0"/>
              <w:snapToGrid w:val="0"/>
              <w:ind w:left="-88" w:leftChars="-42"/>
              <w:jc w:val="center"/>
              <w:rPr>
                <w:rFonts w:hint="eastAsia" w:ascii="宋体" w:hAnsi="宋体"/>
                <w:szCs w:val="21"/>
              </w:rPr>
            </w:pPr>
          </w:p>
        </w:tc>
        <w:tc>
          <w:tcPr>
            <w:tcW w:w="2394" w:type="dxa"/>
            <w:vAlign w:val="center"/>
          </w:tcPr>
          <w:p w14:paraId="4017A585">
            <w:pPr>
              <w:adjustRightInd w:val="0"/>
              <w:snapToGrid w:val="0"/>
              <w:ind w:left="-88" w:leftChars="-42"/>
              <w:jc w:val="center"/>
              <w:rPr>
                <w:rFonts w:hint="eastAsia" w:ascii="宋体" w:hAnsi="宋体"/>
                <w:szCs w:val="21"/>
              </w:rPr>
            </w:pPr>
          </w:p>
        </w:tc>
        <w:tc>
          <w:tcPr>
            <w:tcW w:w="1289" w:type="dxa"/>
            <w:vAlign w:val="center"/>
          </w:tcPr>
          <w:p w14:paraId="5F815959">
            <w:pPr>
              <w:adjustRightInd w:val="0"/>
              <w:snapToGrid w:val="0"/>
              <w:ind w:left="-88" w:leftChars="-42"/>
              <w:jc w:val="center"/>
              <w:rPr>
                <w:rFonts w:hint="eastAsia" w:ascii="宋体" w:hAnsi="宋体"/>
                <w:szCs w:val="21"/>
              </w:rPr>
            </w:pPr>
          </w:p>
        </w:tc>
        <w:tc>
          <w:tcPr>
            <w:tcW w:w="1276" w:type="dxa"/>
            <w:vAlign w:val="center"/>
          </w:tcPr>
          <w:p w14:paraId="38A4F16D">
            <w:pPr>
              <w:adjustRightInd w:val="0"/>
              <w:snapToGrid w:val="0"/>
              <w:ind w:left="-88" w:leftChars="-42"/>
              <w:jc w:val="center"/>
              <w:rPr>
                <w:rFonts w:hint="eastAsia" w:ascii="宋体" w:hAnsi="宋体"/>
                <w:szCs w:val="21"/>
              </w:rPr>
            </w:pPr>
          </w:p>
        </w:tc>
      </w:tr>
      <w:tr w14:paraId="3E2A0B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0B694ED5">
            <w:pPr>
              <w:adjustRightInd w:val="0"/>
              <w:snapToGrid w:val="0"/>
              <w:ind w:left="-88" w:leftChars="-42"/>
              <w:jc w:val="center"/>
              <w:rPr>
                <w:rFonts w:hint="eastAsia" w:ascii="宋体" w:hAnsi="宋体"/>
                <w:szCs w:val="21"/>
              </w:rPr>
            </w:pPr>
          </w:p>
        </w:tc>
        <w:tc>
          <w:tcPr>
            <w:tcW w:w="1241" w:type="dxa"/>
            <w:vAlign w:val="center"/>
          </w:tcPr>
          <w:p w14:paraId="4693CC8C">
            <w:pPr>
              <w:adjustRightInd w:val="0"/>
              <w:snapToGrid w:val="0"/>
              <w:ind w:left="-88" w:leftChars="-42"/>
              <w:jc w:val="center"/>
              <w:rPr>
                <w:rFonts w:hint="eastAsia" w:ascii="宋体" w:hAnsi="宋体"/>
                <w:szCs w:val="21"/>
              </w:rPr>
            </w:pPr>
          </w:p>
        </w:tc>
        <w:tc>
          <w:tcPr>
            <w:tcW w:w="1575" w:type="dxa"/>
            <w:vAlign w:val="center"/>
          </w:tcPr>
          <w:p w14:paraId="62E50791">
            <w:pPr>
              <w:adjustRightInd w:val="0"/>
              <w:snapToGrid w:val="0"/>
              <w:ind w:left="-88" w:leftChars="-42"/>
              <w:jc w:val="center"/>
              <w:rPr>
                <w:rFonts w:hint="eastAsia" w:ascii="宋体" w:hAnsi="宋体"/>
                <w:szCs w:val="21"/>
              </w:rPr>
            </w:pPr>
          </w:p>
        </w:tc>
        <w:tc>
          <w:tcPr>
            <w:tcW w:w="2394" w:type="dxa"/>
            <w:vAlign w:val="center"/>
          </w:tcPr>
          <w:p w14:paraId="3F790A36">
            <w:pPr>
              <w:adjustRightInd w:val="0"/>
              <w:snapToGrid w:val="0"/>
              <w:ind w:left="-88" w:leftChars="-42"/>
              <w:jc w:val="center"/>
              <w:rPr>
                <w:rFonts w:hint="eastAsia" w:ascii="宋体" w:hAnsi="宋体"/>
                <w:szCs w:val="21"/>
              </w:rPr>
            </w:pPr>
          </w:p>
        </w:tc>
        <w:tc>
          <w:tcPr>
            <w:tcW w:w="1289" w:type="dxa"/>
            <w:vAlign w:val="center"/>
          </w:tcPr>
          <w:p w14:paraId="16BB66F6">
            <w:pPr>
              <w:adjustRightInd w:val="0"/>
              <w:snapToGrid w:val="0"/>
              <w:ind w:left="-88" w:leftChars="-42"/>
              <w:jc w:val="center"/>
              <w:rPr>
                <w:rFonts w:hint="eastAsia" w:ascii="宋体" w:hAnsi="宋体"/>
                <w:szCs w:val="21"/>
              </w:rPr>
            </w:pPr>
          </w:p>
        </w:tc>
        <w:tc>
          <w:tcPr>
            <w:tcW w:w="1276" w:type="dxa"/>
            <w:vAlign w:val="center"/>
          </w:tcPr>
          <w:p w14:paraId="66A751D3">
            <w:pPr>
              <w:adjustRightInd w:val="0"/>
              <w:snapToGrid w:val="0"/>
              <w:ind w:left="-88" w:leftChars="-42"/>
              <w:jc w:val="center"/>
              <w:rPr>
                <w:rFonts w:hint="eastAsia" w:ascii="宋体" w:hAnsi="宋体"/>
                <w:szCs w:val="21"/>
              </w:rPr>
            </w:pPr>
          </w:p>
        </w:tc>
      </w:tr>
      <w:tr w14:paraId="1DB1EA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479EA8A6">
            <w:pPr>
              <w:adjustRightInd w:val="0"/>
              <w:snapToGrid w:val="0"/>
              <w:ind w:left="-88" w:leftChars="-42"/>
              <w:jc w:val="center"/>
              <w:rPr>
                <w:rFonts w:hint="eastAsia" w:ascii="宋体" w:hAnsi="宋体"/>
                <w:szCs w:val="21"/>
              </w:rPr>
            </w:pPr>
          </w:p>
        </w:tc>
        <w:tc>
          <w:tcPr>
            <w:tcW w:w="1241" w:type="dxa"/>
            <w:vAlign w:val="center"/>
          </w:tcPr>
          <w:p w14:paraId="78AED4C8">
            <w:pPr>
              <w:adjustRightInd w:val="0"/>
              <w:snapToGrid w:val="0"/>
              <w:ind w:left="-88" w:leftChars="-42"/>
              <w:jc w:val="center"/>
              <w:rPr>
                <w:rFonts w:hint="eastAsia" w:ascii="宋体" w:hAnsi="宋体"/>
                <w:szCs w:val="21"/>
              </w:rPr>
            </w:pPr>
          </w:p>
        </w:tc>
        <w:tc>
          <w:tcPr>
            <w:tcW w:w="1575" w:type="dxa"/>
            <w:vAlign w:val="center"/>
          </w:tcPr>
          <w:p w14:paraId="0D2E388A">
            <w:pPr>
              <w:adjustRightInd w:val="0"/>
              <w:snapToGrid w:val="0"/>
              <w:ind w:left="-88" w:leftChars="-42"/>
              <w:jc w:val="center"/>
              <w:rPr>
                <w:rFonts w:hint="eastAsia" w:ascii="宋体" w:hAnsi="宋体"/>
                <w:szCs w:val="21"/>
              </w:rPr>
            </w:pPr>
          </w:p>
        </w:tc>
        <w:tc>
          <w:tcPr>
            <w:tcW w:w="2394" w:type="dxa"/>
            <w:vAlign w:val="center"/>
          </w:tcPr>
          <w:p w14:paraId="6E7011DC">
            <w:pPr>
              <w:adjustRightInd w:val="0"/>
              <w:snapToGrid w:val="0"/>
              <w:ind w:left="-88" w:leftChars="-42"/>
              <w:jc w:val="center"/>
              <w:rPr>
                <w:rFonts w:hint="eastAsia" w:ascii="宋体" w:hAnsi="宋体"/>
                <w:szCs w:val="21"/>
              </w:rPr>
            </w:pPr>
          </w:p>
        </w:tc>
        <w:tc>
          <w:tcPr>
            <w:tcW w:w="1289" w:type="dxa"/>
            <w:vAlign w:val="center"/>
          </w:tcPr>
          <w:p w14:paraId="6386D5D6">
            <w:pPr>
              <w:adjustRightInd w:val="0"/>
              <w:snapToGrid w:val="0"/>
              <w:ind w:left="-88" w:leftChars="-42"/>
              <w:jc w:val="center"/>
              <w:rPr>
                <w:rFonts w:hint="eastAsia" w:ascii="宋体" w:hAnsi="宋体"/>
                <w:szCs w:val="21"/>
              </w:rPr>
            </w:pPr>
          </w:p>
        </w:tc>
        <w:tc>
          <w:tcPr>
            <w:tcW w:w="1276" w:type="dxa"/>
            <w:vAlign w:val="center"/>
          </w:tcPr>
          <w:p w14:paraId="641CB935">
            <w:pPr>
              <w:adjustRightInd w:val="0"/>
              <w:snapToGrid w:val="0"/>
              <w:ind w:left="-88" w:leftChars="-42"/>
              <w:jc w:val="center"/>
              <w:rPr>
                <w:rFonts w:hint="eastAsia" w:ascii="宋体" w:hAnsi="宋体"/>
                <w:szCs w:val="21"/>
              </w:rPr>
            </w:pPr>
          </w:p>
        </w:tc>
      </w:tr>
      <w:tr w14:paraId="729173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7C4C1B67">
            <w:pPr>
              <w:adjustRightInd w:val="0"/>
              <w:snapToGrid w:val="0"/>
              <w:ind w:left="-88" w:leftChars="-42"/>
              <w:jc w:val="center"/>
              <w:rPr>
                <w:rFonts w:hint="eastAsia" w:ascii="宋体" w:hAnsi="宋体"/>
                <w:szCs w:val="21"/>
              </w:rPr>
            </w:pPr>
          </w:p>
        </w:tc>
        <w:tc>
          <w:tcPr>
            <w:tcW w:w="1241" w:type="dxa"/>
            <w:vAlign w:val="center"/>
          </w:tcPr>
          <w:p w14:paraId="38B20BBA">
            <w:pPr>
              <w:adjustRightInd w:val="0"/>
              <w:snapToGrid w:val="0"/>
              <w:ind w:left="-88" w:leftChars="-42"/>
              <w:jc w:val="center"/>
              <w:rPr>
                <w:rFonts w:hint="eastAsia" w:ascii="宋体" w:hAnsi="宋体"/>
                <w:szCs w:val="21"/>
              </w:rPr>
            </w:pPr>
          </w:p>
        </w:tc>
        <w:tc>
          <w:tcPr>
            <w:tcW w:w="1575" w:type="dxa"/>
            <w:vAlign w:val="center"/>
          </w:tcPr>
          <w:p w14:paraId="158F29EF">
            <w:pPr>
              <w:adjustRightInd w:val="0"/>
              <w:snapToGrid w:val="0"/>
              <w:ind w:left="-88" w:leftChars="-42"/>
              <w:jc w:val="center"/>
              <w:rPr>
                <w:rFonts w:hint="eastAsia" w:ascii="宋体" w:hAnsi="宋体"/>
                <w:szCs w:val="21"/>
              </w:rPr>
            </w:pPr>
          </w:p>
        </w:tc>
        <w:tc>
          <w:tcPr>
            <w:tcW w:w="2394" w:type="dxa"/>
            <w:vAlign w:val="center"/>
          </w:tcPr>
          <w:p w14:paraId="2024BA12">
            <w:pPr>
              <w:adjustRightInd w:val="0"/>
              <w:snapToGrid w:val="0"/>
              <w:ind w:left="-88" w:leftChars="-42"/>
              <w:jc w:val="center"/>
              <w:rPr>
                <w:rFonts w:hint="eastAsia" w:ascii="宋体" w:hAnsi="宋体"/>
                <w:szCs w:val="21"/>
              </w:rPr>
            </w:pPr>
          </w:p>
        </w:tc>
        <w:tc>
          <w:tcPr>
            <w:tcW w:w="1289" w:type="dxa"/>
            <w:vAlign w:val="center"/>
          </w:tcPr>
          <w:p w14:paraId="51D18C1E">
            <w:pPr>
              <w:adjustRightInd w:val="0"/>
              <w:snapToGrid w:val="0"/>
              <w:ind w:left="-88" w:leftChars="-42"/>
              <w:jc w:val="center"/>
              <w:rPr>
                <w:rFonts w:hint="eastAsia" w:ascii="宋体" w:hAnsi="宋体"/>
                <w:szCs w:val="21"/>
              </w:rPr>
            </w:pPr>
          </w:p>
        </w:tc>
        <w:tc>
          <w:tcPr>
            <w:tcW w:w="1276" w:type="dxa"/>
            <w:vAlign w:val="center"/>
          </w:tcPr>
          <w:p w14:paraId="3D996ED0">
            <w:pPr>
              <w:adjustRightInd w:val="0"/>
              <w:snapToGrid w:val="0"/>
              <w:ind w:left="-88" w:leftChars="-42"/>
              <w:jc w:val="center"/>
              <w:rPr>
                <w:rFonts w:hint="eastAsia" w:ascii="宋体" w:hAnsi="宋体"/>
                <w:szCs w:val="21"/>
              </w:rPr>
            </w:pPr>
          </w:p>
        </w:tc>
      </w:tr>
      <w:tr w14:paraId="067E18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575EC1E1">
            <w:pPr>
              <w:adjustRightInd w:val="0"/>
              <w:snapToGrid w:val="0"/>
              <w:ind w:left="-88" w:leftChars="-42"/>
              <w:jc w:val="center"/>
              <w:rPr>
                <w:rFonts w:hint="eastAsia" w:ascii="宋体" w:hAnsi="宋体"/>
                <w:szCs w:val="21"/>
              </w:rPr>
            </w:pPr>
          </w:p>
        </w:tc>
        <w:tc>
          <w:tcPr>
            <w:tcW w:w="1241" w:type="dxa"/>
            <w:vAlign w:val="center"/>
          </w:tcPr>
          <w:p w14:paraId="7D12ECDD">
            <w:pPr>
              <w:adjustRightInd w:val="0"/>
              <w:snapToGrid w:val="0"/>
              <w:ind w:left="-88" w:leftChars="-42"/>
              <w:jc w:val="center"/>
              <w:rPr>
                <w:rFonts w:hint="eastAsia" w:ascii="宋体" w:hAnsi="宋体"/>
                <w:szCs w:val="21"/>
              </w:rPr>
            </w:pPr>
          </w:p>
        </w:tc>
        <w:tc>
          <w:tcPr>
            <w:tcW w:w="1575" w:type="dxa"/>
            <w:vAlign w:val="center"/>
          </w:tcPr>
          <w:p w14:paraId="2430055B">
            <w:pPr>
              <w:adjustRightInd w:val="0"/>
              <w:snapToGrid w:val="0"/>
              <w:ind w:left="-88" w:leftChars="-42"/>
              <w:jc w:val="center"/>
              <w:rPr>
                <w:rFonts w:hint="eastAsia" w:ascii="宋体" w:hAnsi="宋体"/>
                <w:szCs w:val="21"/>
              </w:rPr>
            </w:pPr>
          </w:p>
        </w:tc>
        <w:tc>
          <w:tcPr>
            <w:tcW w:w="4959" w:type="dxa"/>
            <w:gridSpan w:val="3"/>
            <w:vAlign w:val="center"/>
          </w:tcPr>
          <w:p w14:paraId="3CD35C1C">
            <w:pPr>
              <w:adjustRightInd w:val="0"/>
              <w:snapToGrid w:val="0"/>
              <w:spacing w:line="360" w:lineRule="auto"/>
              <w:jc w:val="center"/>
              <w:rPr>
                <w:rFonts w:hint="eastAsia" w:ascii="宋体" w:hAnsi="宋体"/>
                <w:szCs w:val="21"/>
              </w:rPr>
            </w:pPr>
            <w:r>
              <w:rPr>
                <w:rFonts w:hint="eastAsia" w:ascii="宋体" w:hAnsi="宋体"/>
                <w:b/>
                <w:szCs w:val="21"/>
              </w:rPr>
              <w:t>供应商保证：除本采购需求偏离表列出的偏离外，我单位对竞争性磋商文件的其他采购需求条款完全响应，无偏离。</w:t>
            </w:r>
          </w:p>
        </w:tc>
      </w:tr>
    </w:tbl>
    <w:p w14:paraId="21FA8E0E">
      <w:pPr>
        <w:adjustRightInd w:val="0"/>
        <w:snapToGrid w:val="0"/>
        <w:ind w:left="-88" w:leftChars="-42" w:firstLine="315" w:firstLineChars="150"/>
        <w:rPr>
          <w:rFonts w:hint="eastAsia" w:ascii="宋体" w:hAnsi="宋体"/>
          <w:szCs w:val="21"/>
          <w:u w:val="single"/>
        </w:rPr>
      </w:pPr>
    </w:p>
    <w:p w14:paraId="39FC9BE9">
      <w:pPr>
        <w:adjustRightInd w:val="0"/>
        <w:snapToGrid w:val="0"/>
        <w:spacing w:line="360" w:lineRule="auto"/>
        <w:ind w:left="-88" w:leftChars="-42"/>
        <w:rPr>
          <w:rFonts w:hint="eastAsia" w:ascii="仿宋_GB2312" w:hAnsi="宋体" w:eastAsia="仿宋_GB2312"/>
          <w:szCs w:val="21"/>
        </w:rPr>
      </w:pPr>
      <w:r>
        <w:rPr>
          <w:rFonts w:hint="eastAsia" w:ascii="仿宋_GB2312" w:hAnsi="宋体" w:eastAsia="仿宋_GB2312"/>
          <w:szCs w:val="21"/>
        </w:rPr>
        <w:t>说明：1、“响应与偏离”应注明“响应”或“偏离”。</w:t>
      </w:r>
    </w:p>
    <w:p w14:paraId="6863BEF6">
      <w:pPr>
        <w:adjustRightInd w:val="0"/>
        <w:snapToGrid w:val="0"/>
        <w:spacing w:line="360" w:lineRule="auto"/>
        <w:ind w:firstLine="525" w:firstLineChars="250"/>
        <w:rPr>
          <w:rFonts w:hint="eastAsia" w:ascii="仿宋_GB2312" w:hAnsi="宋体" w:eastAsia="仿宋_GB2312"/>
          <w:szCs w:val="21"/>
        </w:rPr>
      </w:pPr>
      <w:r>
        <w:rPr>
          <w:rFonts w:hint="eastAsia" w:ascii="仿宋_GB2312" w:hAnsi="宋体" w:eastAsia="仿宋_GB2312"/>
          <w:szCs w:val="21"/>
        </w:rPr>
        <w:t>2、属磋商文件规定可能变动的内容在“说明”栏中注明。</w:t>
      </w:r>
    </w:p>
    <w:p w14:paraId="46535CA7">
      <w:pPr>
        <w:adjustRightInd w:val="0"/>
        <w:snapToGrid w:val="0"/>
        <w:spacing w:line="360" w:lineRule="auto"/>
        <w:ind w:firstLine="525" w:firstLineChars="250"/>
        <w:rPr>
          <w:rFonts w:hint="eastAsia" w:ascii="仿宋_GB2312" w:hAnsi="宋体" w:eastAsia="仿宋_GB2312"/>
          <w:szCs w:val="21"/>
        </w:rPr>
      </w:pPr>
      <w:r>
        <w:rPr>
          <w:rFonts w:hint="eastAsia" w:ascii="仿宋_GB2312" w:hAnsi="宋体" w:eastAsia="仿宋_GB2312"/>
          <w:szCs w:val="21"/>
        </w:rPr>
        <w:t>3、</w:t>
      </w:r>
      <w:r>
        <w:rPr>
          <w:rFonts w:hint="eastAsia" w:ascii="仿宋_GB2312" w:hAnsi="仿宋_GB2312" w:eastAsia="仿宋_GB2312" w:cs="仿宋_GB2312"/>
          <w:szCs w:val="21"/>
        </w:rPr>
        <w:t>技术条款即</w:t>
      </w:r>
      <w:r>
        <w:rPr>
          <w:rFonts w:ascii="仿宋_GB2312" w:hAnsi="仿宋_GB2312" w:eastAsia="仿宋_GB2312" w:cs="仿宋_GB2312"/>
          <w:szCs w:val="21"/>
        </w:rPr>
        <w:t>第四章“第</w:t>
      </w:r>
      <w:r>
        <w:rPr>
          <w:rFonts w:hint="eastAsia" w:ascii="仿宋_GB2312" w:hAnsi="仿宋_GB2312" w:eastAsia="仿宋_GB2312" w:cs="仿宋_GB2312"/>
          <w:szCs w:val="21"/>
        </w:rPr>
        <w:t>一</w:t>
      </w:r>
      <w:r>
        <w:rPr>
          <w:rFonts w:ascii="仿宋_GB2312" w:hAnsi="仿宋_GB2312" w:eastAsia="仿宋_GB2312" w:cs="仿宋_GB2312"/>
          <w:szCs w:val="21"/>
        </w:rPr>
        <w:t xml:space="preserve">节 </w:t>
      </w:r>
      <w:r>
        <w:rPr>
          <w:rFonts w:hint="eastAsia" w:ascii="仿宋_GB2312" w:hAnsi="仿宋_GB2312" w:eastAsia="仿宋_GB2312" w:cs="仿宋_GB2312"/>
          <w:szCs w:val="21"/>
        </w:rPr>
        <w:t>技术</w:t>
      </w:r>
      <w:r>
        <w:rPr>
          <w:rFonts w:ascii="仿宋_GB2312" w:hAnsi="仿宋_GB2312" w:eastAsia="仿宋_GB2312" w:cs="仿宋_GB2312"/>
          <w:szCs w:val="21"/>
        </w:rPr>
        <w:t>要求”中所列内容</w:t>
      </w:r>
      <w:r>
        <w:rPr>
          <w:rFonts w:hint="eastAsia" w:ascii="仿宋_GB2312" w:hAnsi="仿宋_GB2312" w:eastAsia="仿宋_GB2312" w:cs="仿宋_GB2312"/>
          <w:szCs w:val="21"/>
        </w:rPr>
        <w:t>；</w:t>
      </w:r>
      <w:r>
        <w:rPr>
          <w:rFonts w:hint="eastAsia" w:ascii="仿宋_GB2312" w:hAnsi="宋体" w:eastAsia="仿宋_GB2312"/>
          <w:szCs w:val="21"/>
        </w:rPr>
        <w:t>商务条款即第四章“第二节 商务要求”中所列内容。供应商必须对磋商文件中所有技术、商务条款完全进行实质性响应，否则，其投标无效。</w:t>
      </w:r>
    </w:p>
    <w:p w14:paraId="2C99957E">
      <w:pPr>
        <w:adjustRightInd w:val="0"/>
        <w:snapToGrid w:val="0"/>
        <w:spacing w:line="360" w:lineRule="auto"/>
        <w:rPr>
          <w:rFonts w:hint="eastAsia" w:ascii="仿宋_GB2312" w:hAnsi="宋体" w:eastAsia="仿宋_GB2312"/>
          <w:szCs w:val="21"/>
        </w:rPr>
      </w:pPr>
    </w:p>
    <w:p w14:paraId="711B3ABF">
      <w:pPr>
        <w:pStyle w:val="28"/>
        <w:adjustRightInd w:val="0"/>
        <w:snapToGrid w:val="0"/>
        <w:spacing w:line="360" w:lineRule="auto"/>
        <w:outlineLvl w:val="0"/>
        <w:rPr>
          <w:rFonts w:hint="eastAsia" w:ascii="宋体" w:hAnsi="宋体"/>
          <w:sz w:val="21"/>
          <w:szCs w:val="21"/>
        </w:rPr>
      </w:pPr>
    </w:p>
    <w:p w14:paraId="7716FC7B">
      <w:pPr>
        <w:pStyle w:val="28"/>
        <w:adjustRightInd w:val="0"/>
        <w:snapToGrid w:val="0"/>
        <w:spacing w:line="360" w:lineRule="auto"/>
        <w:outlineLvl w:val="0"/>
        <w:rPr>
          <w:rFonts w:hint="eastAsia" w:ascii="宋体" w:hAnsi="宋体"/>
          <w:bCs/>
          <w:sz w:val="21"/>
          <w:szCs w:val="21"/>
        </w:rPr>
      </w:pPr>
      <w:r>
        <w:rPr>
          <w:rFonts w:hint="eastAsia" w:ascii="宋体" w:hAnsi="宋体"/>
          <w:sz w:val="21"/>
          <w:szCs w:val="21"/>
        </w:rPr>
        <w:t>供应商名称：</w:t>
      </w:r>
    </w:p>
    <w:p w14:paraId="729A94BF">
      <w:pPr>
        <w:adjustRightInd w:val="0"/>
        <w:snapToGrid w:val="0"/>
        <w:spacing w:line="360" w:lineRule="auto"/>
        <w:outlineLvl w:val="0"/>
        <w:rPr>
          <w:rFonts w:hint="eastAsia" w:ascii="宋体" w:hAnsi="宋体"/>
          <w:szCs w:val="21"/>
        </w:rPr>
      </w:pPr>
      <w:r>
        <w:rPr>
          <w:rFonts w:hint="eastAsia" w:ascii="宋体" w:hAnsi="宋体"/>
          <w:szCs w:val="21"/>
        </w:rPr>
        <w:t>法定代表人（负责人）或其委托代理人(签字)：</w:t>
      </w:r>
    </w:p>
    <w:p w14:paraId="210D5391">
      <w:pPr>
        <w:adjustRightInd w:val="0"/>
        <w:snapToGrid w:val="0"/>
        <w:spacing w:line="360" w:lineRule="auto"/>
        <w:outlineLvl w:val="0"/>
        <w:rPr>
          <w:rFonts w:hint="eastAsia" w:ascii="宋体" w:hAnsi="宋体"/>
          <w:szCs w:val="21"/>
        </w:rPr>
      </w:pPr>
      <w:r>
        <w:rPr>
          <w:rFonts w:hint="eastAsia" w:ascii="宋体" w:hAnsi="宋体"/>
          <w:szCs w:val="21"/>
        </w:rPr>
        <w:t>日          期：  年  月  日</w:t>
      </w:r>
    </w:p>
    <w:p w14:paraId="523353EF">
      <w:pPr>
        <w:adjustRightInd w:val="0"/>
        <w:snapToGrid w:val="0"/>
        <w:spacing w:line="360" w:lineRule="auto"/>
        <w:rPr>
          <w:rFonts w:hint="eastAsia" w:ascii="宋体" w:hAnsi="宋体"/>
          <w:szCs w:val="21"/>
        </w:rPr>
      </w:pPr>
    </w:p>
    <w:p w14:paraId="40459598">
      <w:pPr>
        <w:widowControl/>
        <w:adjustRightInd w:val="0"/>
        <w:snapToGrid w:val="0"/>
        <w:spacing w:line="360" w:lineRule="auto"/>
        <w:ind w:firstLine="420" w:firstLineChars="200"/>
        <w:jc w:val="left"/>
        <w:rPr>
          <w:rFonts w:hint="eastAsia" w:ascii="宋体" w:hAnsi="宋体" w:cs="宋体"/>
          <w:spacing w:val="6"/>
          <w:kern w:val="0"/>
          <w:szCs w:val="21"/>
          <w:u w:val="single"/>
        </w:rPr>
      </w:pPr>
      <w:r>
        <w:br w:type="page"/>
      </w:r>
    </w:p>
    <w:p w14:paraId="37DDE059">
      <w:pPr>
        <w:tabs>
          <w:tab w:val="left" w:pos="3600"/>
        </w:tabs>
        <w:adjustRightInd w:val="0"/>
        <w:snapToGrid w:val="0"/>
        <w:jc w:val="center"/>
        <w:rPr>
          <w:rFonts w:hint="eastAsia" w:ascii="黑体" w:hAnsi="宋体" w:eastAsia="黑体"/>
          <w:b/>
          <w:sz w:val="32"/>
          <w:szCs w:val="32"/>
        </w:rPr>
      </w:pPr>
      <w:r>
        <w:rPr>
          <w:rFonts w:hint="eastAsia" w:ascii="黑体" w:eastAsia="黑体"/>
          <w:b/>
          <w:sz w:val="32"/>
          <w:szCs w:val="32"/>
        </w:rPr>
        <w:t>六、</w:t>
      </w:r>
      <w:r>
        <w:rPr>
          <w:rFonts w:hint="eastAsia" w:ascii="黑体" w:hAnsi="宋体" w:eastAsia="黑体"/>
          <w:b/>
          <w:sz w:val="32"/>
          <w:szCs w:val="32"/>
        </w:rPr>
        <w:t>提供政府采购政策产品等证明材料</w:t>
      </w:r>
    </w:p>
    <w:p w14:paraId="36010807">
      <w:pPr>
        <w:rPr>
          <w:rFonts w:ascii="黑体" w:eastAsia="黑体"/>
          <w:sz w:val="32"/>
          <w:szCs w:val="32"/>
        </w:rPr>
      </w:pPr>
      <w:r>
        <w:rPr>
          <w:rFonts w:hint="eastAsia" w:ascii="黑体" w:eastAsia="黑体"/>
          <w:sz w:val="32"/>
          <w:szCs w:val="32"/>
        </w:rPr>
        <w:t>附件8</w:t>
      </w:r>
    </w:p>
    <w:p w14:paraId="0F5E2EC9">
      <w:pPr>
        <w:jc w:val="center"/>
        <w:rPr>
          <w:rFonts w:hint="eastAsia" w:ascii="黑体" w:hAnsi="黑体" w:eastAsia="黑体"/>
          <w:sz w:val="30"/>
          <w:szCs w:val="30"/>
        </w:rPr>
      </w:pPr>
      <w:r>
        <w:rPr>
          <w:rFonts w:hint="eastAsia" w:ascii="黑体" w:hAnsi="黑体" w:eastAsia="黑体"/>
          <w:sz w:val="30"/>
          <w:szCs w:val="30"/>
        </w:rPr>
        <w:t>中小企业声明函(货物)</w:t>
      </w:r>
    </w:p>
    <w:p w14:paraId="4182E94F"/>
    <w:p w14:paraId="049F4E72">
      <w:pPr>
        <w:adjustRightInd w:val="0"/>
        <w:snapToGrid w:val="0"/>
        <w:spacing w:line="360" w:lineRule="auto"/>
        <w:ind w:firstLine="420" w:firstLineChars="200"/>
        <w:rPr>
          <w:rFonts w:hint="eastAsia" w:ascii="宋体" w:hAnsi="宋体"/>
        </w:rPr>
      </w:pPr>
      <w:r>
        <w:rPr>
          <w:rFonts w:hint="eastAsia" w:ascii="宋体" w:hAnsi="宋体"/>
        </w:rPr>
        <w:t>本公司(联合体)郑重声明，根据《政府采购促进中小企业发展管理办法》(财库[2020]46号)的规定，本公司(联合体)参加</w:t>
      </w:r>
      <w:r>
        <w:rPr>
          <w:rFonts w:hint="eastAsia" w:ascii="宋体" w:hAnsi="宋体"/>
          <w:u w:val="single"/>
        </w:rPr>
        <w:t xml:space="preserve">    (单位名称)</w:t>
      </w:r>
      <w:r>
        <w:rPr>
          <w:rFonts w:hint="eastAsia" w:ascii="宋体" w:hAnsi="宋体"/>
        </w:rPr>
        <w:t>的</w:t>
      </w:r>
      <w:r>
        <w:rPr>
          <w:rFonts w:hint="eastAsia" w:ascii="宋体" w:hAnsi="宋体"/>
          <w:u w:val="single"/>
        </w:rPr>
        <w:t xml:space="preserve">   (项目名称)</w:t>
      </w:r>
      <w:r>
        <w:rPr>
          <w:rFonts w:hint="eastAsia" w:ascii="宋体" w:hAnsi="宋体"/>
        </w:rPr>
        <w:t>采购活动，提供的货物全部由符合政策要求的中小企业制造。相关企业（含联合体中的中小企业、签订分包意向协议的中小企业)的具体情况如下</w:t>
      </w:r>
    </w:p>
    <w:p w14:paraId="646AACB4">
      <w:pPr>
        <w:adjustRightInd w:val="0"/>
        <w:snapToGrid w:val="0"/>
        <w:spacing w:line="360" w:lineRule="auto"/>
        <w:ind w:firstLine="420" w:firstLineChars="200"/>
        <w:rPr>
          <w:rFonts w:hint="eastAsia" w:ascii="宋体" w:hAnsi="宋体"/>
          <w:u w:val="single"/>
        </w:rPr>
      </w:pPr>
      <w:r>
        <w:rPr>
          <w:rFonts w:hint="eastAsia" w:ascii="宋体" w:hAnsi="宋体"/>
        </w:rPr>
        <w:t>1、</w:t>
      </w:r>
      <w:r>
        <w:rPr>
          <w:rFonts w:hint="eastAsia" w:ascii="宋体" w:hAnsi="宋体"/>
          <w:u w:val="single"/>
        </w:rPr>
        <w:t xml:space="preserve">   ( 标的名称)</w:t>
      </w:r>
      <w:r>
        <w:rPr>
          <w:rFonts w:hint="eastAsia" w:ascii="宋体" w:hAnsi="宋体"/>
        </w:rPr>
        <w:t>，属于</w:t>
      </w:r>
      <w:r>
        <w:rPr>
          <w:rFonts w:hint="eastAsia" w:ascii="宋体" w:hAnsi="宋体"/>
          <w:u w:val="single"/>
        </w:rPr>
        <w:t xml:space="preserve">   (采购文件中明确的所属行业)</w:t>
      </w:r>
      <w:r>
        <w:rPr>
          <w:rFonts w:hint="eastAsia" w:ascii="宋体" w:hAnsi="宋体"/>
        </w:rPr>
        <w:t xml:space="preserve"> 行业：制造商为</w:t>
      </w:r>
      <w:r>
        <w:rPr>
          <w:rFonts w:hint="eastAsia" w:ascii="宋体" w:hAnsi="宋体"/>
          <w:u w:val="single"/>
        </w:rPr>
        <w:t xml:space="preserve">    (企业名称)</w:t>
      </w:r>
      <w:r>
        <w:rPr>
          <w:rFonts w:hint="eastAsia" w:ascii="宋体" w:hAnsi="宋体"/>
        </w:rPr>
        <w:t>，从业人员人，营业收入为</w:t>
      </w:r>
      <w:r>
        <w:rPr>
          <w:rFonts w:hint="eastAsia" w:ascii="宋体" w:hAnsi="宋体"/>
          <w:u w:val="single"/>
        </w:rPr>
        <w:t xml:space="preserve">    </w:t>
      </w:r>
      <w:r>
        <w:rPr>
          <w:rFonts w:hint="eastAsia" w:ascii="宋体" w:hAnsi="宋体"/>
        </w:rPr>
        <w:t>万元，资产总额为</w:t>
      </w:r>
      <w:r>
        <w:rPr>
          <w:rFonts w:hint="eastAsia" w:ascii="宋体" w:hAnsi="宋体"/>
          <w:u w:val="single"/>
        </w:rPr>
        <w:t xml:space="preserve">    </w:t>
      </w:r>
      <w:r>
        <w:rPr>
          <w:rFonts w:hint="eastAsia" w:ascii="宋体" w:hAnsi="宋体"/>
        </w:rPr>
        <w:t>万元，属于</w:t>
      </w:r>
      <w:r>
        <w:rPr>
          <w:rFonts w:hint="eastAsia" w:ascii="宋体" w:hAnsi="宋体"/>
          <w:u w:val="single"/>
        </w:rPr>
        <w:t xml:space="preserve">   (中型企业、小型企业，微型企业)</w:t>
      </w:r>
      <w:r>
        <w:rPr>
          <w:rFonts w:hint="eastAsia" w:ascii="宋体" w:hAnsi="宋体"/>
        </w:rPr>
        <w:t xml:space="preserve"> 。</w:t>
      </w:r>
    </w:p>
    <w:p w14:paraId="0268C170">
      <w:pPr>
        <w:adjustRightInd w:val="0"/>
        <w:snapToGrid w:val="0"/>
        <w:spacing w:line="360" w:lineRule="auto"/>
        <w:ind w:firstLine="420" w:firstLineChars="200"/>
        <w:rPr>
          <w:rFonts w:hint="eastAsia" w:ascii="宋体" w:hAnsi="宋体"/>
        </w:rPr>
      </w:pPr>
      <w:r>
        <w:rPr>
          <w:rFonts w:hint="eastAsia" w:ascii="宋体" w:hAnsi="宋体"/>
        </w:rPr>
        <w:t>2、</w:t>
      </w:r>
      <w:r>
        <w:rPr>
          <w:rFonts w:hint="eastAsia" w:ascii="宋体" w:hAnsi="宋体"/>
          <w:u w:val="single"/>
        </w:rPr>
        <w:t xml:space="preserve">   ( 标的名称)</w:t>
      </w:r>
      <w:r>
        <w:rPr>
          <w:rFonts w:hint="eastAsia" w:ascii="宋体" w:hAnsi="宋体"/>
        </w:rPr>
        <w:t>，属于</w:t>
      </w:r>
      <w:r>
        <w:rPr>
          <w:rFonts w:hint="eastAsia" w:ascii="宋体" w:hAnsi="宋体"/>
          <w:u w:val="single"/>
        </w:rPr>
        <w:t xml:space="preserve">   (采购文件中明确的所属行业)</w:t>
      </w:r>
      <w:r>
        <w:rPr>
          <w:rFonts w:hint="eastAsia" w:ascii="宋体" w:hAnsi="宋体"/>
        </w:rPr>
        <w:t xml:space="preserve"> 行业：制造商为</w:t>
      </w:r>
      <w:r>
        <w:rPr>
          <w:rFonts w:hint="eastAsia" w:ascii="宋体" w:hAnsi="宋体"/>
          <w:u w:val="single"/>
        </w:rPr>
        <w:t xml:space="preserve">    (企业名称)</w:t>
      </w:r>
      <w:r>
        <w:rPr>
          <w:rFonts w:hint="eastAsia" w:ascii="宋体" w:hAnsi="宋体"/>
        </w:rPr>
        <w:t>，从业人员人，营业收入为</w:t>
      </w:r>
      <w:r>
        <w:rPr>
          <w:rFonts w:hint="eastAsia" w:ascii="宋体" w:hAnsi="宋体"/>
          <w:u w:val="single"/>
        </w:rPr>
        <w:t xml:space="preserve">    </w:t>
      </w:r>
      <w:r>
        <w:rPr>
          <w:rFonts w:hint="eastAsia" w:ascii="宋体" w:hAnsi="宋体"/>
        </w:rPr>
        <w:t>万元，资产总额为</w:t>
      </w:r>
      <w:r>
        <w:rPr>
          <w:rFonts w:hint="eastAsia" w:ascii="宋体" w:hAnsi="宋体"/>
          <w:u w:val="single"/>
        </w:rPr>
        <w:t xml:space="preserve">    </w:t>
      </w:r>
      <w:r>
        <w:rPr>
          <w:rFonts w:hint="eastAsia" w:ascii="宋体" w:hAnsi="宋体"/>
        </w:rPr>
        <w:t>万元，属于</w:t>
      </w:r>
      <w:r>
        <w:rPr>
          <w:rFonts w:hint="eastAsia" w:ascii="宋体" w:hAnsi="宋体"/>
          <w:u w:val="single"/>
        </w:rPr>
        <w:t xml:space="preserve">   (中型企业、小型企业，微型企业)</w:t>
      </w:r>
      <w:r>
        <w:rPr>
          <w:rFonts w:hint="eastAsia" w:ascii="宋体" w:hAnsi="宋体"/>
        </w:rPr>
        <w:t xml:space="preserve"> 。</w:t>
      </w:r>
    </w:p>
    <w:p w14:paraId="4729B942">
      <w:pPr>
        <w:adjustRightInd w:val="0"/>
        <w:snapToGrid w:val="0"/>
        <w:spacing w:line="360" w:lineRule="auto"/>
        <w:ind w:firstLine="420" w:firstLineChars="200"/>
        <w:rPr>
          <w:rFonts w:hint="eastAsia" w:ascii="宋体" w:hAnsi="宋体"/>
        </w:rPr>
      </w:pPr>
      <w:r>
        <w:rPr>
          <w:rFonts w:ascii="宋体" w:hAnsi="宋体"/>
        </w:rPr>
        <w:t>…</w:t>
      </w:r>
    </w:p>
    <w:p w14:paraId="0208ECB7">
      <w:pPr>
        <w:adjustRightInd w:val="0"/>
        <w:snapToGrid w:val="0"/>
        <w:spacing w:line="360" w:lineRule="auto"/>
        <w:ind w:firstLine="420" w:firstLineChars="200"/>
        <w:rPr>
          <w:rFonts w:hint="eastAsia" w:ascii="宋体" w:hAnsi="宋体"/>
        </w:rPr>
      </w:pPr>
      <w:r>
        <w:rPr>
          <w:rFonts w:hint="eastAsia" w:ascii="宋体" w:hAnsi="宋体"/>
        </w:rPr>
        <w:t>以上企业，不属于大企业的分支机构，不存在控股股东为大企业的情形，也不存在与大企业的负责人为同一人的情形。</w:t>
      </w:r>
    </w:p>
    <w:p w14:paraId="17DE32EF">
      <w:pPr>
        <w:adjustRightInd w:val="0"/>
        <w:snapToGrid w:val="0"/>
        <w:spacing w:line="360" w:lineRule="auto"/>
        <w:ind w:firstLine="420" w:firstLineChars="200"/>
        <w:rPr>
          <w:rFonts w:hint="eastAsia" w:ascii="宋体" w:hAnsi="宋体"/>
        </w:rPr>
      </w:pPr>
      <w:r>
        <w:rPr>
          <w:rFonts w:hint="eastAsia" w:ascii="宋体" w:hAnsi="宋体"/>
        </w:rPr>
        <w:t>本企业对上述声明内容的真实性负责。如有虚假，将依法承担相应责任。</w:t>
      </w:r>
    </w:p>
    <w:p w14:paraId="17667F9E">
      <w:pPr>
        <w:adjustRightInd w:val="0"/>
        <w:snapToGrid w:val="0"/>
        <w:spacing w:line="360" w:lineRule="auto"/>
        <w:ind w:firstLine="5670" w:firstLineChars="2700"/>
        <w:rPr>
          <w:rFonts w:hint="eastAsia" w:ascii="宋体" w:hAnsi="宋体"/>
        </w:rPr>
      </w:pPr>
    </w:p>
    <w:p w14:paraId="5062D25B">
      <w:pPr>
        <w:adjustRightInd w:val="0"/>
        <w:snapToGrid w:val="0"/>
        <w:spacing w:line="360" w:lineRule="auto"/>
        <w:ind w:firstLine="5670" w:firstLineChars="2700"/>
        <w:rPr>
          <w:rFonts w:hint="eastAsia" w:ascii="宋体" w:hAnsi="宋体"/>
        </w:rPr>
      </w:pPr>
      <w:r>
        <w:rPr>
          <w:rFonts w:hint="eastAsia" w:ascii="宋体" w:hAnsi="宋体"/>
        </w:rPr>
        <w:t>企业名称(盖章) ：</w:t>
      </w:r>
    </w:p>
    <w:p w14:paraId="1D13967A">
      <w:pPr>
        <w:adjustRightInd w:val="0"/>
        <w:snapToGrid w:val="0"/>
        <w:spacing w:line="360" w:lineRule="auto"/>
        <w:ind w:firstLine="5670" w:firstLineChars="2700"/>
        <w:rPr>
          <w:rFonts w:hint="eastAsia" w:ascii="宋体" w:hAnsi="宋体"/>
        </w:rPr>
      </w:pPr>
      <w:r>
        <w:rPr>
          <w:rFonts w:hint="eastAsia" w:ascii="宋体" w:hAnsi="宋体"/>
        </w:rPr>
        <w:t>日期:</w:t>
      </w:r>
    </w:p>
    <w:p w14:paraId="3297F019">
      <w:pPr>
        <w:adjustRightInd w:val="0"/>
        <w:snapToGrid w:val="0"/>
        <w:rPr>
          <w:rFonts w:hint="eastAsia" w:ascii="仿宋_GB2312" w:hAnsi="宋体" w:eastAsia="仿宋_GB2312"/>
          <w:szCs w:val="21"/>
        </w:rPr>
      </w:pPr>
      <w:r>
        <w:rPr>
          <w:rFonts w:hint="eastAsia" w:ascii="仿宋_GB2312" w:hAnsi="宋体" w:eastAsia="仿宋_GB2312"/>
          <w:szCs w:val="21"/>
        </w:rPr>
        <w:t>说明：</w:t>
      </w:r>
      <w:r>
        <w:rPr>
          <w:rFonts w:hint="eastAsia" w:ascii="仿宋_GB2312" w:hAnsi="宋体" w:eastAsia="仿宋_GB2312"/>
          <w:b/>
          <w:bCs/>
          <w:szCs w:val="21"/>
        </w:rPr>
        <w:t>1、从业人员、营业收入、资产总额填报上一年度数据，无上一年度数据的新成立企业可不填报。</w:t>
      </w:r>
    </w:p>
    <w:p w14:paraId="1935A583">
      <w:pPr>
        <w:adjustRightInd w:val="0"/>
        <w:snapToGrid w:val="0"/>
        <w:ind w:firstLine="420" w:firstLineChars="200"/>
        <w:rPr>
          <w:rFonts w:hint="eastAsia" w:ascii="仿宋_GB2312" w:hAnsi="宋体" w:eastAsia="仿宋_GB2312"/>
          <w:szCs w:val="21"/>
        </w:rPr>
      </w:pPr>
      <w:r>
        <w:rPr>
          <w:rFonts w:hint="eastAsia" w:ascii="仿宋_GB2312" w:hAnsi="宋体" w:eastAsia="仿宋_GB2312"/>
          <w:szCs w:val="21"/>
        </w:rPr>
        <w:t>2、填写前请认真阅读</w:t>
      </w:r>
      <w:r>
        <w:rPr>
          <w:rFonts w:hint="eastAsia" w:ascii="仿宋_GB2312" w:hAnsi="宋体" w:eastAsia="仿宋_GB2312" w:cs="宋体"/>
          <w:spacing w:val="6"/>
          <w:kern w:val="0"/>
          <w:szCs w:val="21"/>
        </w:rPr>
        <w:t>《工业和信息化部、国家统计局、国家发展和改革委员会、财政部关于印发中小企业划型标准规定的通知》（工信部联企业[2011]300号）和</w:t>
      </w:r>
      <w:r>
        <w:rPr>
          <w:rFonts w:hint="eastAsia" w:ascii="仿宋_GB2312" w:hAnsi="宋体" w:eastAsia="仿宋_GB2312"/>
          <w:spacing w:val="6"/>
          <w:szCs w:val="21"/>
        </w:rPr>
        <w:t>《财政部</w:t>
      </w:r>
      <w:r>
        <w:rPr>
          <w:rFonts w:hint="eastAsia" w:ascii="仿宋_GB2312" w:hAnsi="宋体" w:eastAsia="仿宋_GB2312"/>
          <w:szCs w:val="21"/>
        </w:rPr>
        <w:t xml:space="preserve"> </w:t>
      </w:r>
      <w:r>
        <w:rPr>
          <w:rFonts w:hint="eastAsia" w:ascii="仿宋_GB2312" w:hAnsi="宋体" w:eastAsia="仿宋_GB2312"/>
          <w:spacing w:val="6"/>
          <w:szCs w:val="21"/>
        </w:rPr>
        <w:t>工业和信息化部关于印发&lt;政府采购促进中小企业发展管理办法&gt;的通知</w:t>
      </w:r>
      <w:r>
        <w:rPr>
          <w:rFonts w:hint="eastAsia" w:ascii="仿宋_GB2312" w:hAnsi="宋体" w:eastAsia="仿宋_GB2312"/>
          <w:bCs/>
          <w:szCs w:val="21"/>
        </w:rPr>
        <w:t>》(财库〔2020〕46号</w:t>
      </w:r>
      <w:r>
        <w:rPr>
          <w:rFonts w:hint="eastAsia" w:ascii="仿宋_GB2312" w:hAnsi="宋体" w:eastAsia="仿宋_GB2312"/>
          <w:szCs w:val="21"/>
        </w:rPr>
        <w:t>)相关规定。</w:t>
      </w:r>
    </w:p>
    <w:p w14:paraId="4E6E7EE0">
      <w:pPr>
        <w:adjustRightInd w:val="0"/>
        <w:snapToGrid w:val="0"/>
        <w:ind w:firstLine="420" w:firstLineChars="200"/>
        <w:rPr>
          <w:rFonts w:hint="eastAsia" w:ascii="仿宋_GB2312" w:hAnsi="宋体" w:eastAsia="仿宋_GB2312"/>
          <w:bCs/>
          <w:szCs w:val="21"/>
        </w:rPr>
      </w:pPr>
      <w:r>
        <w:rPr>
          <w:rFonts w:hint="eastAsia" w:ascii="仿宋_GB2312" w:hAnsi="宋体" w:eastAsia="仿宋_GB2312"/>
          <w:szCs w:val="21"/>
        </w:rPr>
        <w:t>3、</w:t>
      </w:r>
      <w:r>
        <w:rPr>
          <w:rFonts w:hint="eastAsia" w:ascii="仿宋_GB2312" w:hAnsi="宋体" w:eastAsia="仿宋_GB2312"/>
          <w:bCs/>
          <w:szCs w:val="21"/>
        </w:rPr>
        <w:t>未按上述要求提供、</w:t>
      </w:r>
      <w:r>
        <w:rPr>
          <w:rFonts w:hint="eastAsia" w:ascii="仿宋_GB2312" w:hAnsi="宋体" w:eastAsia="仿宋_GB2312"/>
          <w:szCs w:val="21"/>
        </w:rPr>
        <w:t>填写</w:t>
      </w:r>
      <w:r>
        <w:rPr>
          <w:rFonts w:hint="eastAsia" w:ascii="仿宋_GB2312" w:hAnsi="宋体" w:eastAsia="仿宋_GB2312"/>
          <w:bCs/>
          <w:szCs w:val="21"/>
        </w:rPr>
        <w:t>的，评审时不予以考虑。</w:t>
      </w:r>
    </w:p>
    <w:p w14:paraId="1F089C3A">
      <w:pPr>
        <w:widowControl/>
        <w:adjustRightInd w:val="0"/>
        <w:snapToGrid w:val="0"/>
        <w:spacing w:line="360" w:lineRule="auto"/>
        <w:ind w:firstLine="444" w:firstLineChars="200"/>
        <w:jc w:val="left"/>
        <w:rPr>
          <w:rFonts w:hint="eastAsia" w:ascii="仿宋_GB2312" w:hAnsi="宋体" w:eastAsia="仿宋_GB2312" w:cs="宋体"/>
          <w:b/>
          <w:bCs/>
          <w:spacing w:val="6"/>
          <w:kern w:val="0"/>
          <w:szCs w:val="21"/>
        </w:rPr>
      </w:pPr>
      <w:r>
        <w:rPr>
          <w:rFonts w:hint="eastAsia" w:ascii="仿宋_GB2312" w:hAnsi="宋体" w:eastAsia="仿宋_GB2312" w:cs="宋体"/>
          <w:b/>
          <w:bCs/>
          <w:spacing w:val="6"/>
          <w:kern w:val="0"/>
          <w:szCs w:val="21"/>
        </w:rPr>
        <w:t>4、本声明函将随中标、成交结果公开。供应商提供声明函内容不实的，属于提供虚假材料谋取中标、成交，依照《中华人民共和国政府采购法》等国家有关规定追究相应责任。</w:t>
      </w:r>
    </w:p>
    <w:p w14:paraId="2A3ADA9A">
      <w:pPr>
        <w:widowControl/>
        <w:adjustRightInd w:val="0"/>
        <w:snapToGrid w:val="0"/>
        <w:spacing w:line="360" w:lineRule="auto"/>
        <w:ind w:firstLine="420" w:firstLineChars="200"/>
        <w:jc w:val="left"/>
        <w:rPr>
          <w:rFonts w:hint="eastAsia" w:ascii="宋体" w:hAnsi="宋体" w:cs="宋体"/>
          <w:b/>
          <w:spacing w:val="6"/>
          <w:kern w:val="0"/>
          <w:szCs w:val="21"/>
          <w:u w:val="single"/>
        </w:rPr>
      </w:pPr>
      <w:r>
        <w:rPr>
          <w:rFonts w:ascii="仿宋_GB2312" w:hAnsi="宋体" w:eastAsia="仿宋_GB2312"/>
          <w:bCs/>
          <w:szCs w:val="21"/>
        </w:rPr>
        <w:br w:type="page"/>
      </w:r>
    </w:p>
    <w:p w14:paraId="0259F683">
      <w:pPr>
        <w:adjustRightInd w:val="0"/>
        <w:snapToGrid w:val="0"/>
        <w:rPr>
          <w:rFonts w:ascii="黑体" w:eastAsia="黑体"/>
          <w:sz w:val="28"/>
          <w:szCs w:val="28"/>
        </w:rPr>
      </w:pPr>
      <w:r>
        <w:rPr>
          <w:rFonts w:ascii="黑体" w:hAnsi="黑体" w:eastAsia="黑体" w:cs="黑体"/>
          <w:sz w:val="32"/>
          <w:szCs w:val="32"/>
        </w:rPr>
        <w:t>附件</w:t>
      </w:r>
      <w:r>
        <w:rPr>
          <w:rFonts w:hint="eastAsia" w:ascii="黑体" w:hAnsi="黑体" w:eastAsia="黑体" w:cs="黑体"/>
          <w:sz w:val="32"/>
          <w:szCs w:val="32"/>
        </w:rPr>
        <w:t>9</w:t>
      </w:r>
    </w:p>
    <w:p w14:paraId="230A0272">
      <w:pPr>
        <w:spacing w:line="588" w:lineRule="exact"/>
        <w:jc w:val="center"/>
        <w:rPr>
          <w:rFonts w:ascii="黑体" w:eastAsia="黑体" w:cs="仿宋_GB2312"/>
          <w:b/>
          <w:bCs/>
          <w:spacing w:val="6"/>
          <w:sz w:val="28"/>
          <w:szCs w:val="28"/>
        </w:rPr>
      </w:pPr>
      <w:r>
        <w:rPr>
          <w:rFonts w:hint="eastAsia" w:ascii="黑体" w:eastAsia="黑体" w:cs="仿宋_GB2312"/>
          <w:b/>
          <w:bCs/>
          <w:spacing w:val="6"/>
          <w:sz w:val="28"/>
          <w:szCs w:val="28"/>
        </w:rPr>
        <w:t>残疾人福利性单位声明函</w:t>
      </w:r>
    </w:p>
    <w:p w14:paraId="3009DD3A">
      <w:pPr>
        <w:adjustRightInd w:val="0"/>
        <w:snapToGrid w:val="0"/>
        <w:spacing w:line="360" w:lineRule="auto"/>
        <w:jc w:val="center"/>
        <w:rPr>
          <w:rFonts w:ascii="黑体" w:eastAsia="黑体" w:cs="仿宋_GB2312"/>
          <w:b/>
          <w:bCs/>
          <w:spacing w:val="6"/>
          <w:sz w:val="28"/>
          <w:szCs w:val="28"/>
        </w:rPr>
      </w:pPr>
      <w:r>
        <w:rPr>
          <w:rFonts w:hint="eastAsia" w:ascii="宋体" w:hAnsi="宋体"/>
          <w:b/>
          <w:spacing w:val="6"/>
          <w:szCs w:val="21"/>
        </w:rPr>
        <w:t>(不属于残疾人福利性单位的无需填写)</w:t>
      </w:r>
    </w:p>
    <w:p w14:paraId="1D8CF05C">
      <w:pPr>
        <w:spacing w:line="588" w:lineRule="exact"/>
        <w:rPr>
          <w:rFonts w:ascii="仿宋_GB2312" w:eastAsia="仿宋_GB2312"/>
          <w:b/>
          <w:bCs/>
          <w:spacing w:val="6"/>
          <w:sz w:val="30"/>
          <w:szCs w:val="30"/>
        </w:rPr>
      </w:pPr>
    </w:p>
    <w:p w14:paraId="7197238D">
      <w:pPr>
        <w:spacing w:line="588" w:lineRule="exact"/>
        <w:ind w:firstLine="444" w:firstLineChars="200"/>
        <w:rPr>
          <w:rFonts w:hint="eastAsia" w:ascii="宋体" w:hAnsi="宋体" w:cs="宋体"/>
          <w:spacing w:val="6"/>
          <w:szCs w:val="21"/>
        </w:rPr>
      </w:pPr>
      <w:r>
        <w:rPr>
          <w:rFonts w:hint="eastAsia" w:ascii="宋体" w:hAnsi="宋体" w:cs="宋体"/>
          <w:spacing w:val="6"/>
          <w:szCs w:val="21"/>
        </w:rPr>
        <w:t>本单位郑重声明，根据《财政部 民政部 中国残疾人联合会关于促进残疾人就业政府采购政策的通知》（财库</w:t>
      </w:r>
      <w:r>
        <w:rPr>
          <w:rFonts w:hint="eastAsia" w:ascii="宋体" w:hAnsi="宋体" w:cs="宋体"/>
          <w:szCs w:val="21"/>
        </w:rPr>
        <w:t>〔2017〕 141</w:t>
      </w:r>
      <w:r>
        <w:rPr>
          <w:rFonts w:hint="eastAsia" w:ascii="宋体" w:hAnsi="宋体" w:cs="宋体"/>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EB28B78">
      <w:pPr>
        <w:spacing w:line="588" w:lineRule="exact"/>
        <w:ind w:firstLine="444" w:firstLineChars="200"/>
        <w:rPr>
          <w:rFonts w:hint="eastAsia" w:ascii="宋体" w:hAnsi="宋体" w:cs="宋体"/>
          <w:spacing w:val="6"/>
          <w:szCs w:val="21"/>
        </w:rPr>
      </w:pPr>
      <w:r>
        <w:rPr>
          <w:rFonts w:hint="eastAsia" w:ascii="宋体" w:hAnsi="宋体" w:cs="宋体"/>
          <w:spacing w:val="6"/>
          <w:szCs w:val="21"/>
        </w:rPr>
        <w:t>本单位对上述声明的真实性负责。如有虚假，将依法承担相应责任。</w:t>
      </w:r>
    </w:p>
    <w:p w14:paraId="31D326A3">
      <w:pPr>
        <w:spacing w:line="588" w:lineRule="exact"/>
        <w:ind w:firstLine="444" w:firstLineChars="200"/>
        <w:rPr>
          <w:rFonts w:hint="eastAsia" w:ascii="宋体" w:hAnsi="宋体" w:cs="宋体"/>
          <w:spacing w:val="6"/>
          <w:szCs w:val="21"/>
        </w:rPr>
      </w:pPr>
    </w:p>
    <w:p w14:paraId="1B9F3426">
      <w:pPr>
        <w:spacing w:line="588" w:lineRule="exact"/>
        <w:ind w:firstLine="444" w:firstLineChars="200"/>
        <w:rPr>
          <w:rFonts w:hint="eastAsia" w:ascii="宋体" w:hAnsi="宋体" w:cs="宋体"/>
          <w:spacing w:val="6"/>
          <w:szCs w:val="21"/>
        </w:rPr>
      </w:pPr>
    </w:p>
    <w:p w14:paraId="507E2205">
      <w:pPr>
        <w:tabs>
          <w:tab w:val="left" w:pos="4860"/>
        </w:tabs>
        <w:spacing w:line="588" w:lineRule="exact"/>
        <w:ind w:right="1560"/>
        <w:rPr>
          <w:rFonts w:hint="eastAsia" w:ascii="宋体" w:hAnsi="宋体" w:cs="宋体"/>
          <w:spacing w:val="6"/>
          <w:szCs w:val="21"/>
        </w:rPr>
      </w:pPr>
      <w:r>
        <w:rPr>
          <w:rFonts w:hint="eastAsia" w:ascii="宋体" w:hAnsi="宋体" w:cs="宋体"/>
          <w:spacing w:val="6"/>
          <w:szCs w:val="21"/>
        </w:rPr>
        <w:t>企业名称（盖企业公章）：</w:t>
      </w:r>
    </w:p>
    <w:p w14:paraId="177C7827">
      <w:pPr>
        <w:tabs>
          <w:tab w:val="left" w:pos="4860"/>
        </w:tabs>
        <w:spacing w:line="588" w:lineRule="exact"/>
        <w:ind w:right="1560"/>
        <w:jc w:val="left"/>
        <w:rPr>
          <w:rFonts w:hint="eastAsia" w:ascii="黑体" w:hAnsi="黑体" w:eastAsia="黑体" w:cs="黑体"/>
          <w:spacing w:val="6"/>
          <w:sz w:val="32"/>
          <w:szCs w:val="32"/>
        </w:rPr>
      </w:pPr>
      <w:r>
        <w:rPr>
          <w:rFonts w:hint="eastAsia" w:ascii="宋体" w:hAnsi="宋体" w:cs="宋体"/>
          <w:spacing w:val="6"/>
          <w:szCs w:val="21"/>
        </w:rPr>
        <w:t>日  期：</w:t>
      </w:r>
      <w:r>
        <w:rPr>
          <w:rFonts w:hint="eastAsia" w:ascii="宋体" w:hAnsi="宋体" w:cs="宋体"/>
        </w:rPr>
        <w:br w:type="page"/>
      </w:r>
      <w:r>
        <w:rPr>
          <w:rFonts w:hint="eastAsia" w:ascii="黑体" w:hAnsi="黑体" w:eastAsia="黑体" w:cs="黑体"/>
          <w:spacing w:val="6"/>
          <w:sz w:val="32"/>
          <w:szCs w:val="32"/>
        </w:rPr>
        <w:t>附件10</w:t>
      </w:r>
    </w:p>
    <w:p w14:paraId="034BB997">
      <w:pPr>
        <w:spacing w:line="400" w:lineRule="exact"/>
      </w:pPr>
    </w:p>
    <w:p w14:paraId="0C85EE42">
      <w:pPr>
        <w:adjustRightInd w:val="0"/>
        <w:snapToGrid w:val="0"/>
        <w:spacing w:line="360" w:lineRule="auto"/>
        <w:jc w:val="center"/>
        <w:rPr>
          <w:rFonts w:hint="eastAsia" w:ascii="黑体" w:hAnsi="宋体"/>
          <w:b/>
          <w:sz w:val="28"/>
          <w:szCs w:val="28"/>
        </w:rPr>
      </w:pPr>
      <w:r>
        <w:rPr>
          <w:rFonts w:hint="eastAsia" w:ascii="黑体" w:eastAsia="黑体" w:cs="仿宋_GB2312"/>
          <w:b/>
          <w:bCs/>
          <w:spacing w:val="6"/>
          <w:sz w:val="28"/>
          <w:szCs w:val="28"/>
        </w:rPr>
        <w:t>监狱企业证明资料</w:t>
      </w:r>
    </w:p>
    <w:p w14:paraId="6A227B6E">
      <w:pPr>
        <w:adjustRightInd w:val="0"/>
        <w:snapToGrid w:val="0"/>
        <w:spacing w:line="360" w:lineRule="auto"/>
        <w:jc w:val="center"/>
        <w:rPr>
          <w:rFonts w:hint="eastAsia" w:ascii="宋体" w:hAnsi="宋体"/>
          <w:b/>
          <w:spacing w:val="6"/>
          <w:szCs w:val="21"/>
        </w:rPr>
      </w:pPr>
      <w:r>
        <w:rPr>
          <w:rFonts w:hint="eastAsia" w:ascii="宋体" w:hAnsi="宋体"/>
          <w:b/>
          <w:spacing w:val="6"/>
          <w:szCs w:val="21"/>
        </w:rPr>
        <w:t>(不属于监狱企业的无需提供)</w:t>
      </w:r>
    </w:p>
    <w:p w14:paraId="42519FDC">
      <w:pPr>
        <w:adjustRightInd w:val="0"/>
        <w:snapToGrid w:val="0"/>
        <w:spacing w:line="360" w:lineRule="auto"/>
        <w:rPr>
          <w:rFonts w:hint="eastAsia" w:ascii="宋体" w:hAnsi="宋体"/>
          <w:szCs w:val="21"/>
        </w:rPr>
      </w:pPr>
    </w:p>
    <w:p w14:paraId="5855279F">
      <w:pPr>
        <w:spacing w:line="400" w:lineRule="exact"/>
        <w:rPr>
          <w:rFonts w:hint="eastAsia" w:ascii="宋体" w:hAnsi="宋体" w:cs="宋体"/>
          <w:szCs w:val="21"/>
        </w:rPr>
      </w:pPr>
      <w:r>
        <w:rPr>
          <w:rFonts w:hint="eastAsia" w:ascii="宋体" w:hAnsi="宋体" w:cs="宋体"/>
          <w:bCs/>
          <w:spacing w:val="6"/>
          <w:kern w:val="0"/>
          <w:szCs w:val="21"/>
        </w:rPr>
        <w:t>备注：</w:t>
      </w:r>
      <w:r>
        <w:rPr>
          <w:rFonts w:hint="eastAsia" w:ascii="宋体" w:hAnsi="宋体" w:cs="宋体"/>
          <w:szCs w:val="21"/>
        </w:rPr>
        <w:t>按</w:t>
      </w:r>
      <w:r>
        <w:rPr>
          <w:rFonts w:hint="eastAsia" w:ascii="宋体" w:hAnsi="宋体" w:cs="宋体"/>
          <w:spacing w:val="6"/>
          <w:szCs w:val="21"/>
        </w:rPr>
        <w:t>《</w:t>
      </w:r>
      <w:r>
        <w:rPr>
          <w:rFonts w:hint="eastAsia" w:ascii="宋体" w:hAnsi="宋体" w:cs="宋体"/>
          <w:szCs w:val="21"/>
        </w:rPr>
        <w:t>财政部 司法部关于政府采购支持监狱企业发展有关问题的通知</w:t>
      </w:r>
      <w:r>
        <w:rPr>
          <w:rFonts w:hint="eastAsia" w:ascii="宋体" w:hAnsi="宋体" w:cs="宋体"/>
          <w:spacing w:val="6"/>
          <w:szCs w:val="21"/>
        </w:rPr>
        <w:t>》</w:t>
      </w:r>
      <w:r>
        <w:rPr>
          <w:rFonts w:hint="eastAsia" w:ascii="宋体" w:hAnsi="宋体" w:cs="宋体"/>
          <w:szCs w:val="21"/>
        </w:rPr>
        <w:t>(财库〔2014〕68号)文件规定提供证明文件（复印件）。</w:t>
      </w:r>
    </w:p>
    <w:p w14:paraId="704787A3">
      <w:pPr>
        <w:pStyle w:val="73"/>
        <w:rPr>
          <w:rFonts w:hint="eastAsia" w:ascii="宋体" w:hAnsi="宋体" w:cs="宋体"/>
          <w:szCs w:val="21"/>
        </w:rPr>
      </w:pPr>
    </w:p>
    <w:p w14:paraId="5CCB6EB0">
      <w:pPr>
        <w:spacing w:line="360" w:lineRule="auto"/>
        <w:rPr>
          <w:rFonts w:hint="eastAsia" w:ascii="黑体" w:hAnsi="黑体" w:eastAsia="黑体" w:cs="黑体"/>
          <w:spacing w:val="6"/>
          <w:sz w:val="32"/>
          <w:szCs w:val="32"/>
        </w:rPr>
      </w:pPr>
      <w:r>
        <w:rPr>
          <w:rFonts w:hint="eastAsia" w:ascii="黑体" w:hAnsi="黑体" w:eastAsia="黑体" w:cs="黑体"/>
          <w:spacing w:val="6"/>
          <w:sz w:val="32"/>
          <w:szCs w:val="32"/>
        </w:rPr>
        <w:t>附件11</w:t>
      </w:r>
    </w:p>
    <w:p w14:paraId="01B989C4">
      <w:pPr>
        <w:adjustRightInd w:val="0"/>
        <w:snapToGrid w:val="0"/>
        <w:spacing w:before="156" w:beforeLines="50" w:line="360" w:lineRule="auto"/>
        <w:jc w:val="center"/>
        <w:rPr>
          <w:rFonts w:hint="eastAsia" w:ascii="黑体" w:hAnsi="黑体" w:eastAsia="黑体"/>
          <w:b/>
          <w:sz w:val="28"/>
          <w:szCs w:val="28"/>
        </w:rPr>
      </w:pPr>
      <w:r>
        <w:rPr>
          <w:rFonts w:hint="eastAsia" w:ascii="黑体" w:hAnsi="黑体" w:eastAsia="黑体"/>
          <w:b/>
          <w:sz w:val="28"/>
          <w:szCs w:val="28"/>
        </w:rPr>
        <w:t>强制采购或者优先采购产品</w:t>
      </w:r>
      <w:r>
        <w:rPr>
          <w:rFonts w:hint="eastAsia" w:ascii="黑体" w:hAnsi="黑体" w:eastAsia="黑体"/>
          <w:b/>
          <w:bCs/>
          <w:sz w:val="28"/>
          <w:szCs w:val="28"/>
        </w:rPr>
        <w:t>的</w:t>
      </w:r>
      <w:r>
        <w:rPr>
          <w:rFonts w:hint="eastAsia" w:ascii="黑体" w:hAnsi="黑体" w:eastAsia="黑体"/>
          <w:b/>
          <w:sz w:val="28"/>
          <w:szCs w:val="28"/>
        </w:rPr>
        <w:t>证明材料</w:t>
      </w:r>
    </w:p>
    <w:p w14:paraId="701F5FBF">
      <w:pPr>
        <w:adjustRightInd w:val="0"/>
        <w:snapToGrid w:val="0"/>
        <w:spacing w:before="156" w:beforeLines="50" w:line="360" w:lineRule="auto"/>
        <w:jc w:val="center"/>
        <w:rPr>
          <w:rFonts w:hint="eastAsia" w:ascii="宋体" w:hAnsi="宋体"/>
          <w:b/>
          <w:spacing w:val="6"/>
          <w:szCs w:val="21"/>
        </w:rPr>
      </w:pPr>
      <w:r>
        <w:rPr>
          <w:rFonts w:hint="eastAsia" w:ascii="宋体" w:hAnsi="宋体"/>
          <w:b/>
          <w:spacing w:val="6"/>
          <w:szCs w:val="21"/>
        </w:rPr>
        <w:t>(不属于强制采购或者优先采购产品的无需提供)</w:t>
      </w:r>
    </w:p>
    <w:p w14:paraId="61DC3F76">
      <w:pPr>
        <w:adjustRightInd w:val="0"/>
        <w:snapToGrid w:val="0"/>
        <w:spacing w:line="360" w:lineRule="auto"/>
        <w:ind w:firstLine="420" w:firstLineChars="200"/>
        <w:jc w:val="left"/>
        <w:rPr>
          <w:rFonts w:hint="eastAsia" w:ascii="宋体" w:hAnsi="宋体"/>
          <w:szCs w:val="21"/>
        </w:rPr>
      </w:pPr>
    </w:p>
    <w:p w14:paraId="6B5DE04E">
      <w:pPr>
        <w:adjustRightInd w:val="0"/>
        <w:snapToGrid w:val="0"/>
        <w:spacing w:line="360" w:lineRule="auto"/>
        <w:jc w:val="left"/>
        <w:rPr>
          <w:rFonts w:hint="eastAsia" w:ascii="宋体" w:hAnsi="宋体"/>
          <w:szCs w:val="21"/>
        </w:rPr>
      </w:pPr>
      <w:r>
        <w:rPr>
          <w:rFonts w:hint="eastAsia" w:ascii="宋体" w:hAnsi="宋体"/>
          <w:bCs/>
          <w:szCs w:val="21"/>
        </w:rPr>
        <w:t>注：</w:t>
      </w:r>
      <w:r>
        <w:rPr>
          <w:rFonts w:hint="eastAsia" w:ascii="宋体" w:hAnsi="宋体"/>
          <w:szCs w:val="21"/>
        </w:rPr>
        <w:t>1.供应商提供的产品</w:t>
      </w:r>
      <w:r>
        <w:rPr>
          <w:rFonts w:hint="eastAsia" w:ascii="宋体" w:hAnsi="宋体"/>
          <w:bCs/>
          <w:szCs w:val="21"/>
        </w:rPr>
        <w:t>属于优先采购的</w:t>
      </w:r>
      <w:r>
        <w:rPr>
          <w:rFonts w:hint="eastAsia" w:ascii="宋体" w:hAnsi="宋体"/>
          <w:szCs w:val="21"/>
        </w:rPr>
        <w:t>，应按第二章规定提供证明材料和本章本节附页1“优先采购产品清单”，并加盖供应商单位公章。</w:t>
      </w:r>
    </w:p>
    <w:p w14:paraId="6984A117">
      <w:pPr>
        <w:numPr>
          <w:ilvl w:val="0"/>
          <w:numId w:val="7"/>
        </w:numPr>
        <w:spacing w:line="360" w:lineRule="auto"/>
        <w:ind w:left="0" w:firstLine="420" w:firstLineChars="200"/>
        <w:rPr>
          <w:rFonts w:hint="eastAsia" w:ascii="宋体" w:hAnsi="宋体"/>
          <w:szCs w:val="21"/>
        </w:rPr>
      </w:pPr>
      <w:r>
        <w:rPr>
          <w:rFonts w:hint="eastAsia" w:ascii="宋体" w:hAnsi="宋体"/>
          <w:szCs w:val="21"/>
        </w:rPr>
        <w:t>节能产品、环境标志产品(强制采购或者优先采购产品)认证证书内容注明“详见证书附件</w:t>
      </w:r>
      <w:r>
        <w:rPr>
          <w:rFonts w:hint="eastAsia" w:ascii="华文中宋" w:hAnsi="华文中宋" w:eastAsia="华文中宋"/>
          <w:szCs w:val="21"/>
        </w:rPr>
        <w:t>”</w:t>
      </w:r>
      <w:r>
        <w:rPr>
          <w:rFonts w:hint="eastAsia" w:ascii="宋体" w:hAnsi="宋体"/>
          <w:szCs w:val="21"/>
        </w:rPr>
        <w:t>的，应提供其附件，以证明认证证书与响应文件一致。</w:t>
      </w:r>
    </w:p>
    <w:p w14:paraId="6B692AFB">
      <w:pPr>
        <w:rPr>
          <w:rFonts w:hint="eastAsia" w:ascii="黑体" w:hAnsi="宋体" w:eastAsia="黑体"/>
          <w:b/>
          <w:sz w:val="28"/>
          <w:szCs w:val="28"/>
        </w:rPr>
      </w:pPr>
      <w:r>
        <w:rPr>
          <w:rFonts w:hint="eastAsia" w:ascii="宋体" w:hAnsi="宋体" w:cs="宋体"/>
        </w:rPr>
        <w:br w:type="page"/>
      </w:r>
    </w:p>
    <w:p w14:paraId="5CFC9074">
      <w:pPr>
        <w:spacing w:line="360" w:lineRule="auto"/>
        <w:rPr>
          <w:rFonts w:hint="eastAsia" w:ascii="黑体" w:hAnsi="黑体" w:eastAsia="黑体" w:cs="黑体"/>
          <w:spacing w:val="6"/>
          <w:sz w:val="32"/>
          <w:szCs w:val="32"/>
        </w:rPr>
      </w:pPr>
      <w:r>
        <w:rPr>
          <w:rFonts w:hint="eastAsia" w:ascii="黑体" w:hAnsi="黑体" w:eastAsia="黑体" w:cs="黑体"/>
          <w:spacing w:val="6"/>
          <w:sz w:val="32"/>
          <w:szCs w:val="32"/>
        </w:rPr>
        <w:t>附件12</w:t>
      </w:r>
    </w:p>
    <w:p w14:paraId="72B7784A">
      <w:pPr>
        <w:adjustRightInd w:val="0"/>
        <w:snapToGrid w:val="0"/>
        <w:spacing w:line="360" w:lineRule="auto"/>
        <w:jc w:val="center"/>
        <w:rPr>
          <w:rFonts w:hint="eastAsia" w:ascii="宋体" w:hAnsi="宋体"/>
          <w:b/>
          <w:spacing w:val="6"/>
          <w:szCs w:val="21"/>
        </w:rPr>
      </w:pPr>
      <w:r>
        <w:rPr>
          <w:rFonts w:hint="eastAsia" w:ascii="黑体" w:hAnsi="宋体" w:eastAsia="黑体"/>
          <w:b/>
          <w:sz w:val="28"/>
          <w:szCs w:val="28"/>
        </w:rPr>
        <w:t>优先采购产品清单</w:t>
      </w:r>
    </w:p>
    <w:p w14:paraId="56EA10F8">
      <w:pPr>
        <w:adjustRightInd w:val="0"/>
        <w:snapToGrid w:val="0"/>
        <w:spacing w:before="156" w:beforeLines="50" w:line="360" w:lineRule="auto"/>
        <w:rPr>
          <w:rFonts w:hint="eastAsia" w:ascii="宋体" w:hAnsi="宋体"/>
          <w:szCs w:val="21"/>
          <w:u w:val="single"/>
        </w:rPr>
      </w:pPr>
      <w:r>
        <w:rPr>
          <w:rFonts w:hint="eastAsia" w:ascii="宋体" w:hAnsi="宋体"/>
          <w:szCs w:val="21"/>
        </w:rPr>
        <w:t xml:space="preserve">政府采购计划编号: </w:t>
      </w:r>
      <w:r>
        <w:rPr>
          <w:rFonts w:hint="eastAsia" w:ascii="宋体" w:hAnsi="宋体"/>
          <w:szCs w:val="21"/>
          <w:u w:val="single"/>
        </w:rPr>
        <w:t xml:space="preserve">                     </w:t>
      </w:r>
      <w:r>
        <w:rPr>
          <w:rFonts w:hint="eastAsia" w:ascii="宋体" w:hAnsi="宋体"/>
          <w:szCs w:val="21"/>
        </w:rPr>
        <w:t xml:space="preserve">    </w:t>
      </w:r>
      <w:r>
        <w:rPr>
          <w:rFonts w:ascii="宋体" w:hAnsi="宋体"/>
          <w:szCs w:val="21"/>
        </w:rPr>
        <w:t xml:space="preserve"> </w:t>
      </w:r>
      <w:r>
        <w:rPr>
          <w:rFonts w:hint="eastAsia" w:ascii="宋体" w:hAnsi="宋体"/>
          <w:szCs w:val="21"/>
        </w:rPr>
        <w:t>项目名称：</w:t>
      </w:r>
      <w:r>
        <w:rPr>
          <w:rFonts w:hint="eastAsia" w:ascii="宋体" w:hAnsi="宋体"/>
          <w:szCs w:val="21"/>
          <w:u w:val="single"/>
        </w:rPr>
        <w:t xml:space="preserve">                    </w:t>
      </w:r>
    </w:p>
    <w:p w14:paraId="4D4DF0EB">
      <w:pPr>
        <w:adjustRightInd w:val="0"/>
        <w:snapToGrid w:val="0"/>
        <w:spacing w:before="156" w:beforeLines="50" w:line="360" w:lineRule="auto"/>
        <w:rPr>
          <w:rFonts w:hint="eastAsia" w:ascii="宋体" w:hAnsi="宋体"/>
          <w:szCs w:val="21"/>
          <w:u w:val="single"/>
        </w:rPr>
      </w:pPr>
      <w:r>
        <w:rPr>
          <w:rFonts w:hint="eastAsia" w:ascii="宋体" w:hAnsi="宋体"/>
          <w:szCs w:val="21"/>
        </w:rPr>
        <w:t>包号：</w:t>
      </w:r>
      <w:r>
        <w:rPr>
          <w:rFonts w:hint="eastAsia" w:ascii="宋体" w:hAnsi="宋体"/>
          <w:szCs w:val="21"/>
          <w:u w:val="single"/>
        </w:rPr>
        <w:t xml:space="preserve">                             </w:t>
      </w:r>
      <w:r>
        <w:rPr>
          <w:rFonts w:ascii="宋体" w:hAnsi="宋体"/>
          <w:szCs w:val="21"/>
        </w:rPr>
        <w:t xml:space="preserve">         </w:t>
      </w:r>
      <w:r>
        <w:rPr>
          <w:rFonts w:hint="eastAsia" w:ascii="宋体" w:hAnsi="宋体"/>
          <w:szCs w:val="21"/>
        </w:rPr>
        <w:t>包名称：</w:t>
      </w:r>
      <w:r>
        <w:rPr>
          <w:rFonts w:hint="eastAsia" w:ascii="宋体" w:hAnsi="宋体"/>
          <w:szCs w:val="21"/>
          <w:u w:val="single"/>
        </w:rPr>
        <w:t xml:space="preserve">                   </w:t>
      </w:r>
    </w:p>
    <w:tbl>
      <w:tblPr>
        <w:tblStyle w:val="51"/>
        <w:tblW w:w="878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415E3F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jc w:val="center"/>
        </w:trPr>
        <w:tc>
          <w:tcPr>
            <w:tcW w:w="8789" w:type="dxa"/>
            <w:gridSpan w:val="6"/>
            <w:vAlign w:val="center"/>
          </w:tcPr>
          <w:p w14:paraId="7F5BF28D">
            <w:pPr>
              <w:widowControl/>
              <w:adjustRightInd w:val="0"/>
              <w:snapToGrid w:val="0"/>
              <w:spacing w:line="360" w:lineRule="auto"/>
              <w:ind w:firstLine="480" w:firstLineChars="200"/>
              <w:jc w:val="left"/>
              <w:rPr>
                <w:rFonts w:hint="eastAsia" w:ascii="黑体" w:hAnsi="黑体" w:eastAsia="黑体"/>
                <w:kern w:val="0"/>
                <w:sz w:val="24"/>
              </w:rPr>
            </w:pPr>
            <w:r>
              <w:rPr>
                <w:rFonts w:hint="eastAsia" w:ascii="黑体" w:hAnsi="宋体" w:eastAsia="黑体"/>
                <w:kern w:val="0"/>
                <w:sz w:val="24"/>
              </w:rPr>
              <w:t>以下为供应商提供的政府采购优先采购产品，供应商对本表的真实性负责。如有虚假，将依法承担相应责任。</w:t>
            </w:r>
          </w:p>
        </w:tc>
      </w:tr>
      <w:tr w14:paraId="50D431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jc w:val="center"/>
        </w:trPr>
        <w:tc>
          <w:tcPr>
            <w:tcW w:w="671" w:type="dxa"/>
            <w:vAlign w:val="center"/>
          </w:tcPr>
          <w:p w14:paraId="5DE7BF6D">
            <w:pPr>
              <w:widowControl/>
              <w:adjustRightInd w:val="0"/>
              <w:snapToGrid w:val="0"/>
              <w:spacing w:line="360" w:lineRule="auto"/>
              <w:jc w:val="center"/>
              <w:rPr>
                <w:rFonts w:hint="eastAsia" w:ascii="宋体" w:hAnsi="宋体"/>
                <w:kern w:val="0"/>
                <w:szCs w:val="21"/>
              </w:rPr>
            </w:pPr>
            <w:r>
              <w:rPr>
                <w:rFonts w:hint="eastAsia" w:ascii="宋体" w:hAnsi="宋体"/>
                <w:kern w:val="0"/>
                <w:szCs w:val="21"/>
              </w:rPr>
              <w:t>1</w:t>
            </w:r>
          </w:p>
        </w:tc>
        <w:tc>
          <w:tcPr>
            <w:tcW w:w="1739" w:type="dxa"/>
            <w:vAlign w:val="center"/>
          </w:tcPr>
          <w:p w14:paraId="748BCA2A">
            <w:pPr>
              <w:widowControl/>
              <w:adjustRightInd w:val="0"/>
              <w:snapToGrid w:val="0"/>
              <w:spacing w:line="360" w:lineRule="auto"/>
              <w:jc w:val="center"/>
              <w:rPr>
                <w:rFonts w:hint="eastAsia" w:ascii="宋体" w:hAnsi="宋体"/>
                <w:kern w:val="0"/>
                <w:szCs w:val="21"/>
              </w:rPr>
            </w:pPr>
            <w:r>
              <w:rPr>
                <w:rFonts w:hint="eastAsia" w:ascii="宋体" w:hAnsi="宋体"/>
                <w:kern w:val="0"/>
                <w:szCs w:val="21"/>
              </w:rPr>
              <w:t>2</w:t>
            </w:r>
          </w:p>
        </w:tc>
        <w:tc>
          <w:tcPr>
            <w:tcW w:w="1134" w:type="dxa"/>
            <w:tcBorders>
              <w:right w:val="single" w:color="auto" w:sz="4" w:space="0"/>
            </w:tcBorders>
            <w:vAlign w:val="center"/>
          </w:tcPr>
          <w:p w14:paraId="5FFAC527">
            <w:pPr>
              <w:adjustRightInd w:val="0"/>
              <w:snapToGrid w:val="0"/>
              <w:spacing w:line="360" w:lineRule="auto"/>
              <w:jc w:val="center"/>
              <w:rPr>
                <w:rFonts w:hint="eastAsia" w:ascii="宋体" w:hAnsi="宋体"/>
                <w:kern w:val="0"/>
                <w:szCs w:val="21"/>
              </w:rPr>
            </w:pPr>
            <w:r>
              <w:rPr>
                <w:rFonts w:hint="eastAsia" w:ascii="宋体" w:hAnsi="宋体"/>
                <w:kern w:val="0"/>
                <w:szCs w:val="21"/>
              </w:rPr>
              <w:t>3</w:t>
            </w:r>
          </w:p>
        </w:tc>
        <w:tc>
          <w:tcPr>
            <w:tcW w:w="1418" w:type="dxa"/>
            <w:tcBorders>
              <w:left w:val="single" w:color="auto" w:sz="4" w:space="0"/>
            </w:tcBorders>
            <w:vAlign w:val="center"/>
          </w:tcPr>
          <w:p w14:paraId="31858C83">
            <w:pPr>
              <w:widowControl/>
              <w:adjustRightInd w:val="0"/>
              <w:snapToGrid w:val="0"/>
              <w:spacing w:line="360" w:lineRule="auto"/>
              <w:jc w:val="center"/>
              <w:rPr>
                <w:rFonts w:hint="eastAsia" w:ascii="宋体" w:hAnsi="宋体"/>
                <w:kern w:val="0"/>
                <w:szCs w:val="21"/>
              </w:rPr>
            </w:pPr>
            <w:r>
              <w:rPr>
                <w:rFonts w:hint="eastAsia" w:ascii="宋体" w:hAnsi="宋体"/>
                <w:kern w:val="0"/>
                <w:szCs w:val="21"/>
              </w:rPr>
              <w:t>4</w:t>
            </w:r>
          </w:p>
        </w:tc>
        <w:tc>
          <w:tcPr>
            <w:tcW w:w="1984" w:type="dxa"/>
            <w:vAlign w:val="center"/>
          </w:tcPr>
          <w:p w14:paraId="7941DD57">
            <w:pPr>
              <w:widowControl/>
              <w:adjustRightInd w:val="0"/>
              <w:snapToGrid w:val="0"/>
              <w:spacing w:line="360" w:lineRule="auto"/>
              <w:jc w:val="center"/>
              <w:rPr>
                <w:rFonts w:hint="eastAsia" w:ascii="宋体" w:hAnsi="宋体"/>
                <w:kern w:val="0"/>
                <w:szCs w:val="21"/>
              </w:rPr>
            </w:pPr>
            <w:r>
              <w:rPr>
                <w:rFonts w:hint="eastAsia" w:ascii="宋体" w:hAnsi="宋体"/>
                <w:kern w:val="0"/>
                <w:szCs w:val="21"/>
              </w:rPr>
              <w:t>5</w:t>
            </w:r>
          </w:p>
        </w:tc>
        <w:tc>
          <w:tcPr>
            <w:tcW w:w="1843" w:type="dxa"/>
            <w:vAlign w:val="center"/>
          </w:tcPr>
          <w:p w14:paraId="1A3A15E0">
            <w:pPr>
              <w:widowControl/>
              <w:adjustRightInd w:val="0"/>
              <w:snapToGrid w:val="0"/>
              <w:spacing w:line="360" w:lineRule="auto"/>
              <w:jc w:val="center"/>
              <w:rPr>
                <w:rFonts w:hint="eastAsia" w:ascii="宋体" w:hAnsi="宋体"/>
                <w:kern w:val="0"/>
                <w:szCs w:val="21"/>
              </w:rPr>
            </w:pPr>
            <w:r>
              <w:rPr>
                <w:rFonts w:hint="eastAsia" w:ascii="宋体" w:hAnsi="宋体"/>
                <w:kern w:val="0"/>
                <w:szCs w:val="21"/>
              </w:rPr>
              <w:t>6</w:t>
            </w:r>
          </w:p>
        </w:tc>
      </w:tr>
      <w:tr w14:paraId="5800AF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jc w:val="center"/>
        </w:trPr>
        <w:tc>
          <w:tcPr>
            <w:tcW w:w="671" w:type="dxa"/>
            <w:vAlign w:val="center"/>
          </w:tcPr>
          <w:p w14:paraId="31408237">
            <w:pPr>
              <w:widowControl/>
              <w:adjustRightInd w:val="0"/>
              <w:snapToGrid w:val="0"/>
              <w:spacing w:line="360" w:lineRule="auto"/>
              <w:jc w:val="center"/>
              <w:rPr>
                <w:rFonts w:hint="eastAsia" w:ascii="宋体" w:hAnsi="宋体"/>
                <w:kern w:val="0"/>
                <w:szCs w:val="21"/>
              </w:rPr>
            </w:pPr>
            <w:r>
              <w:rPr>
                <w:rFonts w:hint="eastAsia" w:ascii="宋体" w:hAnsi="宋体"/>
                <w:kern w:val="0"/>
                <w:szCs w:val="21"/>
              </w:rPr>
              <w:t>序号</w:t>
            </w:r>
          </w:p>
        </w:tc>
        <w:tc>
          <w:tcPr>
            <w:tcW w:w="1739" w:type="dxa"/>
            <w:vAlign w:val="center"/>
          </w:tcPr>
          <w:p w14:paraId="7B3255D1">
            <w:pPr>
              <w:widowControl/>
              <w:adjustRightInd w:val="0"/>
              <w:snapToGrid w:val="0"/>
              <w:spacing w:line="360" w:lineRule="auto"/>
              <w:jc w:val="center"/>
              <w:rPr>
                <w:rFonts w:hint="eastAsia" w:ascii="宋体" w:hAnsi="宋体"/>
                <w:kern w:val="0"/>
                <w:szCs w:val="21"/>
              </w:rPr>
            </w:pPr>
            <w:r>
              <w:rPr>
                <w:rFonts w:hint="eastAsia" w:ascii="宋体" w:hAnsi="宋体"/>
                <w:kern w:val="0"/>
                <w:szCs w:val="21"/>
              </w:rPr>
              <w:t>货物名称</w:t>
            </w:r>
          </w:p>
        </w:tc>
        <w:tc>
          <w:tcPr>
            <w:tcW w:w="1134" w:type="dxa"/>
            <w:tcBorders>
              <w:right w:val="single" w:color="auto" w:sz="4" w:space="0"/>
            </w:tcBorders>
            <w:vAlign w:val="center"/>
          </w:tcPr>
          <w:p w14:paraId="398C087D">
            <w:pPr>
              <w:widowControl/>
              <w:adjustRightInd w:val="0"/>
              <w:snapToGrid w:val="0"/>
              <w:spacing w:line="360" w:lineRule="auto"/>
              <w:jc w:val="center"/>
              <w:rPr>
                <w:rFonts w:hint="eastAsia" w:ascii="宋体" w:hAnsi="宋体"/>
                <w:kern w:val="0"/>
                <w:szCs w:val="21"/>
              </w:rPr>
            </w:pPr>
            <w:r>
              <w:rPr>
                <w:rFonts w:hint="eastAsia" w:ascii="宋体" w:hAnsi="宋体"/>
                <w:kern w:val="0"/>
                <w:szCs w:val="21"/>
              </w:rPr>
              <w:t>规格型号</w:t>
            </w:r>
          </w:p>
        </w:tc>
        <w:tc>
          <w:tcPr>
            <w:tcW w:w="1418" w:type="dxa"/>
            <w:tcBorders>
              <w:left w:val="single" w:color="auto" w:sz="4" w:space="0"/>
            </w:tcBorders>
            <w:vAlign w:val="center"/>
          </w:tcPr>
          <w:p w14:paraId="239900BD">
            <w:pPr>
              <w:adjustRightInd w:val="0"/>
              <w:snapToGrid w:val="0"/>
              <w:spacing w:line="360" w:lineRule="auto"/>
              <w:jc w:val="center"/>
              <w:rPr>
                <w:rFonts w:hint="eastAsia" w:ascii="宋体" w:hAnsi="宋体"/>
                <w:kern w:val="0"/>
                <w:szCs w:val="21"/>
              </w:rPr>
            </w:pPr>
            <w:r>
              <w:rPr>
                <w:rFonts w:hint="eastAsia" w:ascii="宋体" w:hAnsi="宋体"/>
                <w:kern w:val="0"/>
                <w:szCs w:val="21"/>
              </w:rPr>
              <w:t>价格（元）</w:t>
            </w:r>
          </w:p>
        </w:tc>
        <w:tc>
          <w:tcPr>
            <w:tcW w:w="1984" w:type="dxa"/>
            <w:vAlign w:val="center"/>
          </w:tcPr>
          <w:p w14:paraId="4579CC8E">
            <w:pPr>
              <w:widowControl/>
              <w:adjustRightInd w:val="0"/>
              <w:snapToGrid w:val="0"/>
              <w:spacing w:line="360" w:lineRule="auto"/>
              <w:jc w:val="center"/>
              <w:rPr>
                <w:rFonts w:hint="eastAsia" w:ascii="宋体" w:hAnsi="宋体"/>
                <w:kern w:val="0"/>
                <w:szCs w:val="21"/>
              </w:rPr>
            </w:pPr>
            <w:r>
              <w:rPr>
                <w:rFonts w:hint="eastAsia" w:ascii="宋体" w:hAnsi="宋体"/>
                <w:kern w:val="0"/>
                <w:szCs w:val="21"/>
              </w:rPr>
              <w:t>货物制造商名称</w:t>
            </w:r>
          </w:p>
        </w:tc>
        <w:tc>
          <w:tcPr>
            <w:tcW w:w="1843" w:type="dxa"/>
            <w:vAlign w:val="center"/>
          </w:tcPr>
          <w:p w14:paraId="47022C74">
            <w:pPr>
              <w:widowControl/>
              <w:adjustRightInd w:val="0"/>
              <w:snapToGrid w:val="0"/>
              <w:spacing w:line="360" w:lineRule="auto"/>
              <w:jc w:val="center"/>
              <w:rPr>
                <w:rFonts w:hint="eastAsia" w:ascii="宋体" w:hAnsi="宋体"/>
                <w:kern w:val="0"/>
                <w:szCs w:val="21"/>
              </w:rPr>
            </w:pPr>
            <w:r>
              <w:rPr>
                <w:rFonts w:hint="eastAsia" w:ascii="宋体" w:hAnsi="宋体"/>
                <w:kern w:val="0"/>
                <w:szCs w:val="21"/>
              </w:rPr>
              <w:t>政策功能编码</w:t>
            </w:r>
          </w:p>
        </w:tc>
      </w:tr>
      <w:tr w14:paraId="3398B1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8789" w:type="dxa"/>
            <w:gridSpan w:val="6"/>
            <w:vAlign w:val="center"/>
          </w:tcPr>
          <w:p w14:paraId="16443BFC">
            <w:pPr>
              <w:adjustRightInd w:val="0"/>
              <w:snapToGrid w:val="0"/>
              <w:spacing w:line="360" w:lineRule="auto"/>
              <w:jc w:val="left"/>
              <w:rPr>
                <w:rFonts w:hint="eastAsia" w:ascii="宋体" w:hAnsi="宋体"/>
                <w:b/>
                <w:szCs w:val="21"/>
              </w:rPr>
            </w:pPr>
            <w:r>
              <w:rPr>
                <w:rFonts w:hint="eastAsia" w:ascii="宋体" w:hAnsi="宋体"/>
                <w:b/>
                <w:szCs w:val="21"/>
              </w:rPr>
              <w:t>节能产品</w:t>
            </w:r>
          </w:p>
        </w:tc>
      </w:tr>
      <w:tr w14:paraId="227142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671" w:type="dxa"/>
            <w:vAlign w:val="center"/>
          </w:tcPr>
          <w:p w14:paraId="5EB3117D">
            <w:pPr>
              <w:adjustRightInd w:val="0"/>
              <w:snapToGrid w:val="0"/>
              <w:spacing w:line="360" w:lineRule="auto"/>
              <w:jc w:val="center"/>
              <w:rPr>
                <w:rFonts w:hint="eastAsia" w:ascii="宋体" w:hAnsi="宋体"/>
                <w:b/>
                <w:szCs w:val="21"/>
              </w:rPr>
            </w:pPr>
          </w:p>
        </w:tc>
        <w:tc>
          <w:tcPr>
            <w:tcW w:w="1739" w:type="dxa"/>
            <w:vAlign w:val="center"/>
          </w:tcPr>
          <w:p w14:paraId="1A6E957A">
            <w:pPr>
              <w:adjustRightInd w:val="0"/>
              <w:snapToGrid w:val="0"/>
              <w:spacing w:line="360" w:lineRule="auto"/>
              <w:jc w:val="center"/>
              <w:rPr>
                <w:rFonts w:hint="eastAsia" w:ascii="宋体" w:hAnsi="宋体"/>
                <w:b/>
                <w:szCs w:val="21"/>
              </w:rPr>
            </w:pPr>
          </w:p>
        </w:tc>
        <w:tc>
          <w:tcPr>
            <w:tcW w:w="1134" w:type="dxa"/>
            <w:tcBorders>
              <w:right w:val="single" w:color="auto" w:sz="4" w:space="0"/>
            </w:tcBorders>
            <w:vAlign w:val="center"/>
          </w:tcPr>
          <w:p w14:paraId="46AE1066">
            <w:pPr>
              <w:adjustRightInd w:val="0"/>
              <w:snapToGrid w:val="0"/>
              <w:spacing w:line="360" w:lineRule="auto"/>
              <w:jc w:val="left"/>
              <w:rPr>
                <w:rFonts w:hint="eastAsia" w:ascii="宋体" w:hAnsi="宋体"/>
                <w:b/>
                <w:szCs w:val="21"/>
              </w:rPr>
            </w:pPr>
          </w:p>
        </w:tc>
        <w:tc>
          <w:tcPr>
            <w:tcW w:w="1418" w:type="dxa"/>
            <w:tcBorders>
              <w:left w:val="single" w:color="auto" w:sz="4" w:space="0"/>
            </w:tcBorders>
            <w:vAlign w:val="center"/>
          </w:tcPr>
          <w:p w14:paraId="5D75842F">
            <w:pPr>
              <w:adjustRightInd w:val="0"/>
              <w:snapToGrid w:val="0"/>
              <w:spacing w:line="360" w:lineRule="auto"/>
              <w:jc w:val="left"/>
              <w:rPr>
                <w:rFonts w:hint="eastAsia" w:ascii="宋体" w:hAnsi="宋体"/>
                <w:b/>
                <w:szCs w:val="21"/>
              </w:rPr>
            </w:pPr>
          </w:p>
        </w:tc>
        <w:tc>
          <w:tcPr>
            <w:tcW w:w="1984" w:type="dxa"/>
            <w:vAlign w:val="center"/>
          </w:tcPr>
          <w:p w14:paraId="455AABB7">
            <w:pPr>
              <w:adjustRightInd w:val="0"/>
              <w:snapToGrid w:val="0"/>
              <w:spacing w:line="360" w:lineRule="auto"/>
              <w:jc w:val="center"/>
              <w:rPr>
                <w:rFonts w:hint="eastAsia" w:ascii="宋体" w:hAnsi="宋体"/>
                <w:b/>
                <w:szCs w:val="21"/>
              </w:rPr>
            </w:pPr>
          </w:p>
        </w:tc>
        <w:tc>
          <w:tcPr>
            <w:tcW w:w="1843" w:type="dxa"/>
          </w:tcPr>
          <w:p w14:paraId="3F906D55">
            <w:pPr>
              <w:adjustRightInd w:val="0"/>
              <w:snapToGrid w:val="0"/>
              <w:spacing w:line="360" w:lineRule="auto"/>
              <w:jc w:val="center"/>
              <w:rPr>
                <w:rFonts w:hint="eastAsia" w:ascii="宋体" w:hAnsi="宋体"/>
                <w:b/>
                <w:szCs w:val="21"/>
              </w:rPr>
            </w:pPr>
          </w:p>
        </w:tc>
      </w:tr>
      <w:tr w14:paraId="1F338C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671" w:type="dxa"/>
            <w:vAlign w:val="center"/>
          </w:tcPr>
          <w:p w14:paraId="3380AC78">
            <w:pPr>
              <w:adjustRightInd w:val="0"/>
              <w:snapToGrid w:val="0"/>
              <w:spacing w:line="360" w:lineRule="auto"/>
              <w:jc w:val="center"/>
              <w:rPr>
                <w:rFonts w:hint="eastAsia" w:ascii="宋体" w:hAnsi="宋体"/>
                <w:szCs w:val="21"/>
              </w:rPr>
            </w:pPr>
            <w:r>
              <w:rPr>
                <w:rFonts w:hint="eastAsia" w:ascii="宋体" w:hAnsi="宋体"/>
                <w:szCs w:val="21"/>
              </w:rPr>
              <w:t>小计</w:t>
            </w:r>
          </w:p>
        </w:tc>
        <w:tc>
          <w:tcPr>
            <w:tcW w:w="1739" w:type="dxa"/>
            <w:vAlign w:val="center"/>
          </w:tcPr>
          <w:p w14:paraId="3F50D16E">
            <w:pPr>
              <w:adjustRightInd w:val="0"/>
              <w:snapToGrid w:val="0"/>
              <w:spacing w:line="360" w:lineRule="auto"/>
              <w:jc w:val="center"/>
              <w:rPr>
                <w:rFonts w:hint="eastAsia" w:ascii="宋体" w:hAnsi="宋体"/>
                <w:b/>
                <w:szCs w:val="21"/>
              </w:rPr>
            </w:pPr>
            <w:r>
              <w:rPr>
                <w:rFonts w:hint="eastAsia" w:ascii="宋体" w:hAnsi="宋体"/>
                <w:b/>
                <w:szCs w:val="21"/>
              </w:rPr>
              <w:t>/</w:t>
            </w:r>
          </w:p>
        </w:tc>
        <w:tc>
          <w:tcPr>
            <w:tcW w:w="1134" w:type="dxa"/>
            <w:tcBorders>
              <w:right w:val="single" w:color="auto" w:sz="4" w:space="0"/>
            </w:tcBorders>
            <w:vAlign w:val="center"/>
          </w:tcPr>
          <w:p w14:paraId="077535AC">
            <w:pPr>
              <w:adjustRightInd w:val="0"/>
              <w:snapToGrid w:val="0"/>
              <w:spacing w:line="360" w:lineRule="auto"/>
              <w:jc w:val="left"/>
              <w:rPr>
                <w:rFonts w:hint="eastAsia" w:ascii="宋体" w:hAnsi="宋体"/>
                <w:b/>
                <w:szCs w:val="21"/>
              </w:rPr>
            </w:pPr>
          </w:p>
        </w:tc>
        <w:tc>
          <w:tcPr>
            <w:tcW w:w="1418" w:type="dxa"/>
            <w:tcBorders>
              <w:left w:val="single" w:color="auto" w:sz="4" w:space="0"/>
            </w:tcBorders>
            <w:vAlign w:val="center"/>
          </w:tcPr>
          <w:p w14:paraId="0E5CE6D7">
            <w:pPr>
              <w:adjustRightInd w:val="0"/>
              <w:snapToGrid w:val="0"/>
              <w:spacing w:line="360" w:lineRule="auto"/>
              <w:jc w:val="left"/>
              <w:rPr>
                <w:rFonts w:hint="eastAsia" w:ascii="宋体" w:hAnsi="宋体"/>
                <w:b/>
                <w:szCs w:val="21"/>
              </w:rPr>
            </w:pPr>
          </w:p>
        </w:tc>
        <w:tc>
          <w:tcPr>
            <w:tcW w:w="1984" w:type="dxa"/>
            <w:vAlign w:val="center"/>
          </w:tcPr>
          <w:p w14:paraId="77E25074">
            <w:pPr>
              <w:adjustRightInd w:val="0"/>
              <w:snapToGrid w:val="0"/>
              <w:spacing w:line="360" w:lineRule="auto"/>
              <w:jc w:val="center"/>
              <w:rPr>
                <w:rFonts w:hint="eastAsia" w:ascii="宋体" w:hAnsi="宋体"/>
                <w:b/>
                <w:szCs w:val="21"/>
              </w:rPr>
            </w:pPr>
            <w:r>
              <w:rPr>
                <w:rFonts w:hint="eastAsia" w:ascii="宋体" w:hAnsi="宋体"/>
                <w:b/>
                <w:szCs w:val="21"/>
              </w:rPr>
              <w:t>/</w:t>
            </w:r>
          </w:p>
        </w:tc>
        <w:tc>
          <w:tcPr>
            <w:tcW w:w="1843" w:type="dxa"/>
          </w:tcPr>
          <w:p w14:paraId="679EDDC9">
            <w:pPr>
              <w:adjustRightInd w:val="0"/>
              <w:snapToGrid w:val="0"/>
              <w:spacing w:line="360" w:lineRule="auto"/>
              <w:jc w:val="center"/>
              <w:rPr>
                <w:rFonts w:hint="eastAsia" w:ascii="宋体" w:hAnsi="宋体"/>
                <w:b/>
                <w:szCs w:val="21"/>
              </w:rPr>
            </w:pPr>
            <w:r>
              <w:rPr>
                <w:rFonts w:hint="eastAsia" w:ascii="宋体" w:hAnsi="宋体"/>
                <w:b/>
                <w:szCs w:val="21"/>
              </w:rPr>
              <w:t>/</w:t>
            </w:r>
          </w:p>
        </w:tc>
      </w:tr>
      <w:tr w14:paraId="3441F1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8789" w:type="dxa"/>
            <w:gridSpan w:val="6"/>
            <w:vAlign w:val="center"/>
          </w:tcPr>
          <w:p w14:paraId="3E144383">
            <w:pPr>
              <w:adjustRightInd w:val="0"/>
              <w:snapToGrid w:val="0"/>
              <w:spacing w:line="360" w:lineRule="auto"/>
              <w:jc w:val="left"/>
              <w:rPr>
                <w:rFonts w:hint="eastAsia" w:ascii="宋体" w:hAnsi="宋体"/>
                <w:b/>
                <w:szCs w:val="21"/>
              </w:rPr>
            </w:pPr>
            <w:r>
              <w:rPr>
                <w:rFonts w:hint="eastAsia" w:ascii="宋体" w:hAnsi="宋体"/>
                <w:b/>
                <w:szCs w:val="21"/>
              </w:rPr>
              <w:t>环境标志产品</w:t>
            </w:r>
          </w:p>
        </w:tc>
      </w:tr>
      <w:tr w14:paraId="79639E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671" w:type="dxa"/>
            <w:vAlign w:val="center"/>
          </w:tcPr>
          <w:p w14:paraId="3D207AC2">
            <w:pPr>
              <w:adjustRightInd w:val="0"/>
              <w:snapToGrid w:val="0"/>
              <w:spacing w:line="360" w:lineRule="auto"/>
              <w:jc w:val="center"/>
              <w:rPr>
                <w:rFonts w:hint="eastAsia" w:ascii="宋体" w:hAnsi="宋体"/>
                <w:b/>
                <w:szCs w:val="21"/>
              </w:rPr>
            </w:pPr>
          </w:p>
        </w:tc>
        <w:tc>
          <w:tcPr>
            <w:tcW w:w="1739" w:type="dxa"/>
            <w:vAlign w:val="center"/>
          </w:tcPr>
          <w:p w14:paraId="09347DF1">
            <w:pPr>
              <w:adjustRightInd w:val="0"/>
              <w:snapToGrid w:val="0"/>
              <w:spacing w:line="360" w:lineRule="auto"/>
              <w:jc w:val="center"/>
              <w:rPr>
                <w:rFonts w:hint="eastAsia" w:ascii="宋体" w:hAnsi="宋体"/>
                <w:b/>
                <w:szCs w:val="21"/>
              </w:rPr>
            </w:pPr>
          </w:p>
        </w:tc>
        <w:tc>
          <w:tcPr>
            <w:tcW w:w="1134" w:type="dxa"/>
            <w:tcBorders>
              <w:right w:val="single" w:color="auto" w:sz="4" w:space="0"/>
            </w:tcBorders>
            <w:vAlign w:val="center"/>
          </w:tcPr>
          <w:p w14:paraId="050409C6">
            <w:pPr>
              <w:adjustRightInd w:val="0"/>
              <w:snapToGrid w:val="0"/>
              <w:spacing w:line="360" w:lineRule="auto"/>
              <w:jc w:val="left"/>
              <w:rPr>
                <w:rFonts w:hint="eastAsia" w:ascii="宋体" w:hAnsi="宋体"/>
                <w:b/>
                <w:szCs w:val="21"/>
              </w:rPr>
            </w:pPr>
          </w:p>
        </w:tc>
        <w:tc>
          <w:tcPr>
            <w:tcW w:w="1418" w:type="dxa"/>
            <w:tcBorders>
              <w:left w:val="single" w:color="auto" w:sz="4" w:space="0"/>
            </w:tcBorders>
            <w:vAlign w:val="center"/>
          </w:tcPr>
          <w:p w14:paraId="36042454">
            <w:pPr>
              <w:adjustRightInd w:val="0"/>
              <w:snapToGrid w:val="0"/>
              <w:spacing w:line="360" w:lineRule="auto"/>
              <w:jc w:val="left"/>
              <w:rPr>
                <w:rFonts w:hint="eastAsia" w:ascii="宋体" w:hAnsi="宋体"/>
                <w:b/>
                <w:szCs w:val="21"/>
              </w:rPr>
            </w:pPr>
          </w:p>
        </w:tc>
        <w:tc>
          <w:tcPr>
            <w:tcW w:w="1984" w:type="dxa"/>
            <w:vAlign w:val="center"/>
          </w:tcPr>
          <w:p w14:paraId="1232C879">
            <w:pPr>
              <w:adjustRightInd w:val="0"/>
              <w:snapToGrid w:val="0"/>
              <w:spacing w:line="360" w:lineRule="auto"/>
              <w:jc w:val="center"/>
              <w:rPr>
                <w:rFonts w:hint="eastAsia" w:ascii="宋体" w:hAnsi="宋体"/>
                <w:b/>
                <w:szCs w:val="21"/>
              </w:rPr>
            </w:pPr>
          </w:p>
        </w:tc>
        <w:tc>
          <w:tcPr>
            <w:tcW w:w="1843" w:type="dxa"/>
          </w:tcPr>
          <w:p w14:paraId="75906383">
            <w:pPr>
              <w:adjustRightInd w:val="0"/>
              <w:snapToGrid w:val="0"/>
              <w:spacing w:line="360" w:lineRule="auto"/>
              <w:jc w:val="center"/>
              <w:rPr>
                <w:rFonts w:hint="eastAsia" w:ascii="宋体" w:hAnsi="宋体"/>
                <w:b/>
                <w:szCs w:val="21"/>
              </w:rPr>
            </w:pPr>
          </w:p>
        </w:tc>
      </w:tr>
      <w:tr w14:paraId="58161E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671" w:type="dxa"/>
            <w:vAlign w:val="center"/>
          </w:tcPr>
          <w:p w14:paraId="52A2C27F">
            <w:pPr>
              <w:adjustRightInd w:val="0"/>
              <w:snapToGrid w:val="0"/>
              <w:spacing w:line="360" w:lineRule="auto"/>
              <w:jc w:val="center"/>
              <w:rPr>
                <w:rFonts w:hint="eastAsia" w:ascii="宋体" w:hAnsi="宋体"/>
                <w:szCs w:val="21"/>
              </w:rPr>
            </w:pPr>
            <w:r>
              <w:rPr>
                <w:rFonts w:hint="eastAsia" w:ascii="宋体" w:hAnsi="宋体"/>
                <w:szCs w:val="21"/>
              </w:rPr>
              <w:t>小计</w:t>
            </w:r>
          </w:p>
        </w:tc>
        <w:tc>
          <w:tcPr>
            <w:tcW w:w="1739" w:type="dxa"/>
            <w:vAlign w:val="center"/>
          </w:tcPr>
          <w:p w14:paraId="5E4BC70A">
            <w:pPr>
              <w:adjustRightInd w:val="0"/>
              <w:snapToGrid w:val="0"/>
              <w:spacing w:line="360" w:lineRule="auto"/>
              <w:jc w:val="center"/>
              <w:rPr>
                <w:rFonts w:hint="eastAsia" w:ascii="宋体" w:hAnsi="宋体"/>
                <w:b/>
                <w:szCs w:val="21"/>
              </w:rPr>
            </w:pPr>
            <w:r>
              <w:rPr>
                <w:rFonts w:hint="eastAsia" w:ascii="宋体" w:hAnsi="宋体"/>
                <w:b/>
                <w:szCs w:val="21"/>
              </w:rPr>
              <w:t>/</w:t>
            </w:r>
          </w:p>
        </w:tc>
        <w:tc>
          <w:tcPr>
            <w:tcW w:w="1134" w:type="dxa"/>
            <w:tcBorders>
              <w:right w:val="single" w:color="auto" w:sz="4" w:space="0"/>
            </w:tcBorders>
            <w:vAlign w:val="center"/>
          </w:tcPr>
          <w:p w14:paraId="753D7D62">
            <w:pPr>
              <w:adjustRightInd w:val="0"/>
              <w:snapToGrid w:val="0"/>
              <w:spacing w:line="360" w:lineRule="auto"/>
              <w:jc w:val="left"/>
              <w:rPr>
                <w:rFonts w:hint="eastAsia" w:ascii="宋体" w:hAnsi="宋体"/>
                <w:b/>
                <w:szCs w:val="21"/>
              </w:rPr>
            </w:pPr>
          </w:p>
        </w:tc>
        <w:tc>
          <w:tcPr>
            <w:tcW w:w="1418" w:type="dxa"/>
            <w:tcBorders>
              <w:left w:val="single" w:color="auto" w:sz="4" w:space="0"/>
            </w:tcBorders>
            <w:vAlign w:val="center"/>
          </w:tcPr>
          <w:p w14:paraId="1E8CBB96">
            <w:pPr>
              <w:adjustRightInd w:val="0"/>
              <w:snapToGrid w:val="0"/>
              <w:spacing w:line="360" w:lineRule="auto"/>
              <w:jc w:val="left"/>
              <w:rPr>
                <w:rFonts w:hint="eastAsia" w:ascii="宋体" w:hAnsi="宋体"/>
                <w:b/>
                <w:szCs w:val="21"/>
              </w:rPr>
            </w:pPr>
          </w:p>
        </w:tc>
        <w:tc>
          <w:tcPr>
            <w:tcW w:w="1984" w:type="dxa"/>
            <w:vAlign w:val="center"/>
          </w:tcPr>
          <w:p w14:paraId="199950F7">
            <w:pPr>
              <w:adjustRightInd w:val="0"/>
              <w:snapToGrid w:val="0"/>
              <w:spacing w:line="360" w:lineRule="auto"/>
              <w:jc w:val="center"/>
              <w:rPr>
                <w:rFonts w:hint="eastAsia" w:ascii="宋体" w:hAnsi="宋体"/>
                <w:b/>
                <w:szCs w:val="21"/>
              </w:rPr>
            </w:pPr>
            <w:r>
              <w:rPr>
                <w:rFonts w:hint="eastAsia" w:ascii="宋体" w:hAnsi="宋体"/>
                <w:b/>
                <w:szCs w:val="21"/>
              </w:rPr>
              <w:t>/</w:t>
            </w:r>
          </w:p>
        </w:tc>
        <w:tc>
          <w:tcPr>
            <w:tcW w:w="1843" w:type="dxa"/>
          </w:tcPr>
          <w:p w14:paraId="62EBFC3B">
            <w:pPr>
              <w:adjustRightInd w:val="0"/>
              <w:snapToGrid w:val="0"/>
              <w:spacing w:line="360" w:lineRule="auto"/>
              <w:jc w:val="center"/>
              <w:rPr>
                <w:rFonts w:hint="eastAsia" w:ascii="宋体" w:hAnsi="宋体"/>
                <w:b/>
                <w:szCs w:val="21"/>
              </w:rPr>
            </w:pPr>
            <w:r>
              <w:rPr>
                <w:rFonts w:hint="eastAsia" w:ascii="宋体" w:hAnsi="宋体"/>
                <w:b/>
                <w:szCs w:val="21"/>
              </w:rPr>
              <w:t>/</w:t>
            </w:r>
          </w:p>
        </w:tc>
      </w:tr>
    </w:tbl>
    <w:p w14:paraId="5073C957">
      <w:pPr>
        <w:adjustRightInd w:val="0"/>
        <w:snapToGrid w:val="0"/>
        <w:spacing w:line="360" w:lineRule="auto"/>
        <w:jc w:val="left"/>
        <w:rPr>
          <w:rFonts w:hint="eastAsia" w:ascii="宋体" w:hAnsi="宋体"/>
          <w:szCs w:val="21"/>
        </w:rPr>
      </w:pPr>
      <w:r>
        <w:rPr>
          <w:rFonts w:hint="eastAsia" w:ascii="宋体" w:hAnsi="宋体"/>
          <w:bCs/>
          <w:szCs w:val="21"/>
        </w:rPr>
        <w:t>注：1.</w:t>
      </w:r>
      <w:r>
        <w:rPr>
          <w:rFonts w:hint="eastAsia" w:ascii="宋体" w:hAnsi="宋体"/>
          <w:szCs w:val="21"/>
        </w:rPr>
        <w:t>本表用于计算政府采购优先采购产品（节能产品或者环境标志产品）的政府采购政策价格扣除。</w:t>
      </w:r>
    </w:p>
    <w:p w14:paraId="7C002813">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2.栏目4“价格”为综合单价，包含货物所有隐含的内容，如运输费、保险费、管理费和利润等。</w:t>
      </w:r>
    </w:p>
    <w:p w14:paraId="2A9AB699">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3.栏目6“政策功能编码”是指货物的中国环境标志认证证书编号、中国节能标志认证证书号。</w:t>
      </w:r>
    </w:p>
    <w:p w14:paraId="331646FA">
      <w:pPr>
        <w:adjustRightInd w:val="0"/>
        <w:snapToGrid w:val="0"/>
        <w:spacing w:line="360" w:lineRule="auto"/>
        <w:ind w:firstLine="420" w:firstLineChars="200"/>
        <w:jc w:val="left"/>
        <w:rPr>
          <w:rFonts w:hint="eastAsia" w:ascii="宋体" w:hAnsi="宋体"/>
          <w:szCs w:val="21"/>
        </w:rPr>
      </w:pPr>
      <w:r>
        <w:rPr>
          <w:rFonts w:hint="eastAsia" w:ascii="宋体" w:hAnsi="宋体"/>
          <w:szCs w:val="21"/>
        </w:rPr>
        <w:t>4.货物同时属于节能产品、环境标志产品，只需填写一种。</w:t>
      </w:r>
    </w:p>
    <w:p w14:paraId="6C066029">
      <w:pPr>
        <w:adjustRightInd w:val="0"/>
        <w:snapToGrid w:val="0"/>
        <w:spacing w:line="360" w:lineRule="auto"/>
        <w:rPr>
          <w:rFonts w:hint="eastAsia" w:ascii="宋体" w:hAnsi="宋体"/>
          <w:bCs/>
          <w:szCs w:val="21"/>
        </w:rPr>
      </w:pPr>
    </w:p>
    <w:p w14:paraId="49A2B748">
      <w:pPr>
        <w:adjustRightInd w:val="0"/>
        <w:snapToGrid w:val="0"/>
        <w:spacing w:line="360" w:lineRule="auto"/>
        <w:rPr>
          <w:rFonts w:hint="eastAsia" w:ascii="宋体" w:hAnsi="宋体"/>
          <w:szCs w:val="21"/>
        </w:rPr>
      </w:pPr>
    </w:p>
    <w:p w14:paraId="3F1BF9B4">
      <w:pPr>
        <w:adjustRightInd w:val="0"/>
        <w:snapToGrid w:val="0"/>
        <w:spacing w:line="360" w:lineRule="auto"/>
        <w:rPr>
          <w:rFonts w:hint="eastAsia" w:ascii="宋体" w:hAnsi="宋体"/>
          <w:szCs w:val="21"/>
        </w:rPr>
      </w:pPr>
      <w:r>
        <w:rPr>
          <w:rFonts w:hint="eastAsia" w:ascii="宋体" w:hAnsi="宋体"/>
          <w:szCs w:val="21"/>
        </w:rPr>
        <w:t>供应商名称（盖单位公章）：</w:t>
      </w:r>
    </w:p>
    <w:p w14:paraId="1BE9D587">
      <w:pPr>
        <w:adjustRightInd w:val="0"/>
        <w:snapToGrid w:val="0"/>
        <w:spacing w:line="360" w:lineRule="auto"/>
        <w:rPr>
          <w:rFonts w:hint="eastAsia"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或者其委托代理人（签字或者印章）：</w:t>
      </w:r>
    </w:p>
    <w:p w14:paraId="1080ACE5">
      <w:r>
        <w:rPr>
          <w:rFonts w:hint="eastAsia"/>
        </w:rPr>
        <w:t>日期：年月日</w:t>
      </w:r>
    </w:p>
    <w:p w14:paraId="57DFB837">
      <w:pPr>
        <w:numPr>
          <w:ilvl w:val="0"/>
          <w:numId w:val="7"/>
        </w:numPr>
        <w:spacing w:line="360" w:lineRule="auto"/>
        <w:ind w:left="0" w:firstLine="420" w:firstLineChars="200"/>
        <w:rPr>
          <w:rFonts w:hint="eastAsia" w:ascii="黑体" w:hAnsi="宋体" w:eastAsia="黑体"/>
          <w:b/>
          <w:sz w:val="28"/>
          <w:szCs w:val="28"/>
        </w:rPr>
      </w:pPr>
      <w:r>
        <w:rPr>
          <w:rFonts w:hint="eastAsia" w:ascii="宋体" w:hAnsi="宋体" w:cs="宋体"/>
        </w:rPr>
        <w:br w:type="page"/>
      </w:r>
    </w:p>
    <w:p w14:paraId="026F0F64">
      <w:pPr>
        <w:spacing w:line="360" w:lineRule="auto"/>
        <w:rPr>
          <w:rFonts w:hint="eastAsia" w:ascii="黑体" w:hAnsi="黑体" w:eastAsia="黑体"/>
          <w:bCs/>
          <w:sz w:val="28"/>
          <w:szCs w:val="28"/>
        </w:rPr>
      </w:pPr>
      <w:r>
        <w:rPr>
          <w:rFonts w:hint="eastAsia" w:ascii="黑体" w:hAnsi="黑体" w:eastAsia="黑体" w:cs="黑体"/>
          <w:spacing w:val="6"/>
          <w:sz w:val="32"/>
          <w:szCs w:val="32"/>
        </w:rPr>
        <w:t>附件13</w:t>
      </w:r>
    </w:p>
    <w:p w14:paraId="0B5AEB08">
      <w:pPr>
        <w:pStyle w:val="335"/>
        <w:jc w:val="center"/>
        <w:rPr>
          <w:rFonts w:hint="eastAsia" w:ascii="黑体" w:hAnsi="黑体" w:eastAsia="黑体"/>
          <w:bCs/>
          <w:sz w:val="28"/>
          <w:szCs w:val="28"/>
        </w:rPr>
      </w:pPr>
      <w:r>
        <w:rPr>
          <w:rFonts w:ascii="黑体" w:hAnsi="黑体" w:eastAsia="黑体"/>
          <w:bCs/>
          <w:sz w:val="28"/>
          <w:szCs w:val="28"/>
        </w:rPr>
        <w:t>本项目所投</w:t>
      </w:r>
      <w:r>
        <w:rPr>
          <w:rFonts w:hint="eastAsia" w:ascii="黑体" w:hAnsi="黑体" w:eastAsia="黑体"/>
          <w:bCs/>
          <w:sz w:val="28"/>
          <w:szCs w:val="28"/>
        </w:rPr>
        <w:t>执行本国产品政府采购政策功能产品</w:t>
      </w:r>
      <w:r>
        <w:rPr>
          <w:rFonts w:ascii="黑体" w:hAnsi="黑体" w:eastAsia="黑体"/>
          <w:bCs/>
          <w:sz w:val="28"/>
          <w:szCs w:val="28"/>
        </w:rPr>
        <w:t>清单</w:t>
      </w:r>
    </w:p>
    <w:p w14:paraId="49FE93BB">
      <w:pPr>
        <w:pStyle w:val="336"/>
        <w:widowControl/>
        <w:kinsoku w:val="0"/>
        <w:autoSpaceDE w:val="0"/>
        <w:autoSpaceDN w:val="0"/>
        <w:adjustRightInd w:val="0"/>
        <w:snapToGrid w:val="0"/>
        <w:jc w:val="center"/>
        <w:textAlignment w:val="baseline"/>
        <w:rPr>
          <w:rFonts w:ascii="Arial" w:hAnsi="Arial" w:eastAsia="Arial" w:cs="Arial"/>
          <w:b/>
          <w:bCs/>
          <w:snapToGrid w:val="0"/>
          <w:color w:val="000000"/>
          <w:kern w:val="0"/>
          <w:szCs w:val="21"/>
          <w:lang w:eastAsia="zh"/>
        </w:rPr>
      </w:pPr>
      <w:r>
        <w:rPr>
          <w:rFonts w:hint="eastAsia"/>
          <w:b/>
          <w:bCs/>
          <w:snapToGrid w:val="0"/>
          <w:color w:val="000000"/>
          <w:sz w:val="28"/>
        </w:rPr>
        <w:t>本国产品成本比例承诺函</w:t>
      </w:r>
    </w:p>
    <w:tbl>
      <w:tblPr>
        <w:tblStyle w:val="51"/>
        <w:tblW w:w="5004" w:type="pct"/>
        <w:tblInd w:w="0" w:type="dxa"/>
        <w:tblBorders>
          <w:top w:val="outset" w:color="auto" w:sz="2" w:space="0"/>
          <w:left w:val="outset" w:color="auto" w:sz="2" w:space="0"/>
          <w:bottom w:val="outset" w:color="auto" w:sz="2" w:space="0"/>
          <w:right w:val="outset" w:color="auto" w:sz="2" w:space="0"/>
          <w:insideH w:val="outset" w:color="auto" w:sz="6" w:space="0"/>
          <w:insideV w:val="outset" w:color="auto" w:sz="6" w:space="0"/>
        </w:tblBorders>
        <w:tblLayout w:type="autofit"/>
        <w:tblCellMar>
          <w:top w:w="15" w:type="dxa"/>
          <w:left w:w="15" w:type="dxa"/>
          <w:bottom w:w="15" w:type="dxa"/>
          <w:right w:w="15" w:type="dxa"/>
        </w:tblCellMar>
      </w:tblPr>
      <w:tblGrid>
        <w:gridCol w:w="801"/>
        <w:gridCol w:w="2209"/>
        <w:gridCol w:w="2802"/>
        <w:gridCol w:w="3507"/>
      </w:tblGrid>
      <w:tr w14:paraId="6A285076">
        <w:tblPrEx>
          <w:tblBorders>
            <w:top w:val="outset" w:color="auto" w:sz="2" w:space="0"/>
            <w:left w:val="outset" w:color="auto" w:sz="2" w:space="0"/>
            <w:bottom w:val="outset" w:color="auto" w:sz="2" w:space="0"/>
            <w:right w:val="outset" w:color="auto" w:sz="2" w:space="0"/>
            <w:insideH w:val="outset" w:color="auto" w:sz="6" w:space="0"/>
            <w:insideV w:val="outset" w:color="auto" w:sz="6" w:space="0"/>
          </w:tblBorders>
          <w:tblCellMar>
            <w:top w:w="15" w:type="dxa"/>
            <w:left w:w="15" w:type="dxa"/>
            <w:bottom w:w="15" w:type="dxa"/>
            <w:right w:w="15" w:type="dxa"/>
          </w:tblCellMar>
        </w:tblPrEx>
        <w:trPr>
          <w:trHeight w:val="1557" w:hRule="atLeast"/>
        </w:trPr>
        <w:tc>
          <w:tcPr>
            <w:tcW w:w="430" w:type="pct"/>
            <w:tcBorders>
              <w:top w:val="single" w:color="000000" w:sz="8" w:space="0"/>
              <w:left w:val="single" w:color="000000" w:sz="8" w:space="0"/>
              <w:bottom w:val="single" w:color="000000" w:sz="8" w:space="0"/>
              <w:right w:val="single" w:color="000000" w:sz="8" w:space="0"/>
            </w:tcBorders>
            <w:shd w:val="clear" w:color="auto" w:fill="FFFFFF"/>
            <w:tcMar>
              <w:top w:w="0" w:type="dxa"/>
              <w:left w:w="120" w:type="dxa"/>
              <w:bottom w:w="0" w:type="dxa"/>
              <w:right w:w="120" w:type="dxa"/>
            </w:tcMar>
            <w:vAlign w:val="center"/>
          </w:tcPr>
          <w:p w14:paraId="35A8C26C">
            <w:pPr>
              <w:pStyle w:val="336"/>
              <w:widowControl/>
              <w:kinsoku w:val="0"/>
              <w:autoSpaceDE w:val="0"/>
              <w:autoSpaceDN w:val="0"/>
              <w:adjustRightInd w:val="0"/>
              <w:snapToGrid w:val="0"/>
              <w:textAlignment w:val="baseline"/>
              <w:rPr>
                <w:rFonts w:hint="eastAsia" w:ascii="宋体" w:hAnsi="宋体" w:cs="宋体"/>
                <w:snapToGrid w:val="0"/>
                <w:color w:val="000000"/>
                <w:kern w:val="0"/>
                <w:szCs w:val="21"/>
                <w:lang w:eastAsia="en-US"/>
              </w:rPr>
            </w:pPr>
            <w:r>
              <w:rPr>
                <w:rFonts w:hint="eastAsia" w:ascii="宋体" w:hAnsi="宋体" w:cs="宋体"/>
                <w:snapToGrid w:val="0"/>
                <w:color w:val="000000"/>
                <w:kern w:val="0"/>
                <w:szCs w:val="21"/>
                <w:lang w:bidi="ar"/>
              </w:rPr>
              <w:t>序号</w:t>
            </w:r>
          </w:p>
        </w:tc>
        <w:tc>
          <w:tcPr>
            <w:tcW w:w="1185" w:type="pct"/>
            <w:tcBorders>
              <w:top w:val="single" w:color="auto" w:sz="8" w:space="0"/>
              <w:left w:val="nil"/>
              <w:bottom w:val="single" w:color="auto" w:sz="8" w:space="0"/>
              <w:right w:val="single" w:color="auto" w:sz="8" w:space="0"/>
            </w:tcBorders>
            <w:shd w:val="clear" w:color="auto" w:fill="FFFFFF"/>
            <w:tcMar>
              <w:top w:w="0" w:type="dxa"/>
              <w:left w:w="120" w:type="dxa"/>
              <w:bottom w:w="0" w:type="dxa"/>
              <w:right w:w="120" w:type="dxa"/>
            </w:tcMar>
            <w:vAlign w:val="center"/>
          </w:tcPr>
          <w:p w14:paraId="46DE41D7">
            <w:pPr>
              <w:pStyle w:val="336"/>
              <w:widowControl/>
              <w:kinsoku w:val="0"/>
              <w:autoSpaceDE w:val="0"/>
              <w:autoSpaceDN w:val="0"/>
              <w:adjustRightInd w:val="0"/>
              <w:snapToGrid w:val="0"/>
              <w:jc w:val="center"/>
              <w:textAlignment w:val="baseline"/>
              <w:rPr>
                <w:rFonts w:hint="eastAsia" w:ascii="宋体" w:hAnsi="宋体" w:cs="宋体"/>
                <w:snapToGrid w:val="0"/>
                <w:color w:val="000000"/>
                <w:kern w:val="0"/>
                <w:szCs w:val="21"/>
              </w:rPr>
            </w:pPr>
            <w:r>
              <w:rPr>
                <w:rFonts w:hint="eastAsia" w:ascii="宋体" w:hAnsi="宋体" w:cs="宋体"/>
                <w:snapToGrid w:val="0"/>
                <w:color w:val="000000"/>
                <w:kern w:val="0"/>
                <w:szCs w:val="21"/>
                <w:lang w:bidi="ar"/>
              </w:rPr>
              <w:t>主要产品</w:t>
            </w:r>
            <w:r>
              <w:rPr>
                <w:rFonts w:cs="Calibri"/>
                <w:snapToGrid w:val="0"/>
                <w:color w:val="000000"/>
                <w:kern w:val="0"/>
                <w:szCs w:val="21"/>
                <w:lang w:bidi="ar"/>
              </w:rPr>
              <w:t>/</w:t>
            </w:r>
            <w:r>
              <w:rPr>
                <w:rFonts w:hint="eastAsia" w:ascii="宋体" w:hAnsi="宋体" w:cs="宋体"/>
                <w:snapToGrid w:val="0"/>
                <w:color w:val="000000"/>
                <w:kern w:val="0"/>
                <w:szCs w:val="21"/>
                <w:lang w:bidi="ar"/>
              </w:rPr>
              <w:t>技术名称（规格型号）</w:t>
            </w:r>
          </w:p>
        </w:tc>
        <w:tc>
          <w:tcPr>
            <w:tcW w:w="1502" w:type="pct"/>
            <w:tcBorders>
              <w:top w:val="single" w:color="auto" w:sz="8" w:space="0"/>
              <w:left w:val="nil"/>
              <w:bottom w:val="single" w:color="auto" w:sz="8" w:space="0"/>
              <w:right w:val="single" w:color="auto" w:sz="8" w:space="0"/>
            </w:tcBorders>
            <w:shd w:val="clear" w:color="auto" w:fill="FFFFFF"/>
            <w:tcMar>
              <w:top w:w="0" w:type="dxa"/>
              <w:left w:w="120" w:type="dxa"/>
              <w:bottom w:w="0" w:type="dxa"/>
              <w:right w:w="120" w:type="dxa"/>
            </w:tcMar>
            <w:vAlign w:val="center"/>
          </w:tcPr>
          <w:p w14:paraId="441734B8">
            <w:pPr>
              <w:pStyle w:val="336"/>
              <w:widowControl/>
              <w:kinsoku w:val="0"/>
              <w:autoSpaceDE w:val="0"/>
              <w:autoSpaceDN w:val="0"/>
              <w:adjustRightInd w:val="0"/>
              <w:snapToGrid w:val="0"/>
              <w:jc w:val="center"/>
              <w:textAlignment w:val="baseline"/>
              <w:rPr>
                <w:rFonts w:hint="eastAsia" w:ascii="宋体" w:hAnsi="宋体" w:cs="宋体"/>
                <w:snapToGrid w:val="0"/>
                <w:color w:val="000000"/>
                <w:kern w:val="0"/>
                <w:szCs w:val="21"/>
                <w:lang w:eastAsia="en-US"/>
              </w:rPr>
            </w:pPr>
            <w:r>
              <w:rPr>
                <w:rFonts w:hint="eastAsia" w:ascii="宋体" w:hAnsi="宋体" w:cs="宋体"/>
                <w:snapToGrid w:val="0"/>
                <w:color w:val="000000"/>
                <w:kern w:val="0"/>
                <w:szCs w:val="21"/>
                <w:lang w:bidi="ar"/>
              </w:rPr>
              <w:t>本国产品</w:t>
            </w:r>
          </w:p>
        </w:tc>
        <w:tc>
          <w:tcPr>
            <w:tcW w:w="1881" w:type="pct"/>
            <w:tcBorders>
              <w:top w:val="single" w:color="auto" w:sz="8" w:space="0"/>
              <w:left w:val="nil"/>
              <w:bottom w:val="single" w:color="auto" w:sz="8" w:space="0"/>
              <w:right w:val="single" w:color="auto" w:sz="8" w:space="0"/>
            </w:tcBorders>
            <w:shd w:val="clear" w:color="auto" w:fill="FFFFFF"/>
            <w:tcMar>
              <w:top w:w="0" w:type="dxa"/>
              <w:left w:w="120" w:type="dxa"/>
              <w:bottom w:w="0" w:type="dxa"/>
              <w:right w:w="120" w:type="dxa"/>
            </w:tcMar>
            <w:vAlign w:val="center"/>
          </w:tcPr>
          <w:p w14:paraId="73BF0668">
            <w:pPr>
              <w:pStyle w:val="336"/>
              <w:widowControl/>
              <w:kinsoku w:val="0"/>
              <w:autoSpaceDE w:val="0"/>
              <w:autoSpaceDN w:val="0"/>
              <w:adjustRightInd w:val="0"/>
              <w:snapToGrid w:val="0"/>
              <w:jc w:val="center"/>
              <w:textAlignment w:val="baseline"/>
              <w:rPr>
                <w:rFonts w:hint="eastAsia" w:ascii="宋体" w:hAnsi="宋体" w:cs="宋体"/>
                <w:snapToGrid w:val="0"/>
                <w:color w:val="000000"/>
                <w:kern w:val="0"/>
                <w:szCs w:val="21"/>
              </w:rPr>
            </w:pPr>
            <w:r>
              <w:rPr>
                <w:rFonts w:hint="eastAsia" w:ascii="宋体" w:hAnsi="宋体" w:cs="宋体"/>
                <w:snapToGrid w:val="0"/>
                <w:color w:val="000000"/>
                <w:kern w:val="0"/>
                <w:szCs w:val="21"/>
                <w:lang w:bidi="ar"/>
              </w:rPr>
              <w:t>该产品</w:t>
            </w:r>
            <w:r>
              <w:rPr>
                <w:rFonts w:hint="eastAsia" w:ascii="宋体" w:hAnsi="宋体" w:cs="宋体"/>
                <w:snapToGrid w:val="0"/>
                <w:color w:val="000000"/>
                <w:kern w:val="0"/>
                <w:szCs w:val="21"/>
                <w:lang w:eastAsia="zh" w:bidi="ar"/>
              </w:rPr>
              <w:t>成本</w:t>
            </w:r>
            <w:r>
              <w:rPr>
                <w:rFonts w:hint="eastAsia" w:ascii="宋体" w:hAnsi="宋体" w:cs="宋体"/>
                <w:snapToGrid w:val="0"/>
                <w:color w:val="000000"/>
                <w:kern w:val="0"/>
                <w:szCs w:val="21"/>
                <w:lang w:bidi="ar"/>
              </w:rPr>
              <w:t>在产品总成本中占比（</w:t>
            </w:r>
            <w:r>
              <w:rPr>
                <w:rFonts w:cs="Calibri"/>
                <w:snapToGrid w:val="0"/>
                <w:color w:val="000000"/>
                <w:kern w:val="0"/>
                <w:szCs w:val="21"/>
                <w:lang w:bidi="ar"/>
              </w:rPr>
              <w:t>%</w:t>
            </w:r>
            <w:r>
              <w:rPr>
                <w:rFonts w:hint="eastAsia" w:ascii="宋体" w:hAnsi="宋体" w:cs="宋体"/>
                <w:snapToGrid w:val="0"/>
                <w:color w:val="000000"/>
                <w:kern w:val="0"/>
                <w:szCs w:val="21"/>
                <w:lang w:bidi="ar"/>
              </w:rPr>
              <w:t>）</w:t>
            </w:r>
          </w:p>
        </w:tc>
      </w:tr>
      <w:tr w14:paraId="26B0812A">
        <w:tblPrEx>
          <w:tblBorders>
            <w:top w:val="outset" w:color="auto" w:sz="2" w:space="0"/>
            <w:left w:val="outset" w:color="auto" w:sz="2" w:space="0"/>
            <w:bottom w:val="outset" w:color="auto" w:sz="2" w:space="0"/>
            <w:right w:val="outset" w:color="auto" w:sz="2" w:space="0"/>
            <w:insideH w:val="outset" w:color="auto" w:sz="6" w:space="0"/>
            <w:insideV w:val="outset" w:color="auto" w:sz="6" w:space="0"/>
          </w:tblBorders>
          <w:tblCellMar>
            <w:top w:w="15" w:type="dxa"/>
            <w:left w:w="15" w:type="dxa"/>
            <w:bottom w:w="15" w:type="dxa"/>
            <w:right w:w="15" w:type="dxa"/>
          </w:tblCellMar>
        </w:tblPrEx>
        <w:trPr>
          <w:trHeight w:val="335" w:hRule="atLeast"/>
        </w:trPr>
        <w:tc>
          <w:tcPr>
            <w:tcW w:w="430" w:type="pct"/>
            <w:tcBorders>
              <w:top w:val="nil"/>
              <w:left w:val="single" w:color="auto" w:sz="8" w:space="0"/>
              <w:bottom w:val="single" w:color="auto" w:sz="8" w:space="0"/>
              <w:right w:val="single" w:color="auto" w:sz="8" w:space="0"/>
            </w:tcBorders>
            <w:shd w:val="clear" w:color="auto" w:fill="FFFFFF"/>
            <w:tcMar>
              <w:top w:w="0" w:type="dxa"/>
              <w:left w:w="120" w:type="dxa"/>
              <w:bottom w:w="0" w:type="dxa"/>
              <w:right w:w="120" w:type="dxa"/>
            </w:tcMar>
            <w:vAlign w:val="center"/>
          </w:tcPr>
          <w:p w14:paraId="565C9194">
            <w:pPr>
              <w:pStyle w:val="336"/>
              <w:widowControl/>
              <w:kinsoku w:val="0"/>
              <w:autoSpaceDE w:val="0"/>
              <w:autoSpaceDN w:val="0"/>
              <w:adjustRightInd w:val="0"/>
              <w:snapToGrid w:val="0"/>
              <w:textAlignment w:val="baseline"/>
              <w:rPr>
                <w:rFonts w:hint="eastAsia" w:ascii="宋体" w:hAnsi="宋体" w:cs="宋体"/>
                <w:snapToGrid w:val="0"/>
                <w:color w:val="000000"/>
                <w:kern w:val="0"/>
                <w:szCs w:val="21"/>
                <w:lang w:eastAsia="en-US"/>
              </w:rPr>
            </w:pPr>
            <w:r>
              <w:rPr>
                <w:rFonts w:cs="Calibri"/>
                <w:snapToGrid w:val="0"/>
                <w:color w:val="000000"/>
                <w:kern w:val="0"/>
                <w:szCs w:val="21"/>
                <w:lang w:bidi="ar"/>
              </w:rPr>
              <w:t>1</w:t>
            </w:r>
          </w:p>
        </w:tc>
        <w:tc>
          <w:tcPr>
            <w:tcW w:w="1185" w:type="pct"/>
            <w:tcBorders>
              <w:top w:val="nil"/>
              <w:left w:val="nil"/>
              <w:bottom w:val="single" w:color="auto" w:sz="8" w:space="0"/>
              <w:right w:val="single" w:color="auto" w:sz="8" w:space="0"/>
            </w:tcBorders>
            <w:shd w:val="clear" w:color="auto" w:fill="FFFFFF"/>
            <w:tcMar>
              <w:top w:w="0" w:type="dxa"/>
              <w:left w:w="120" w:type="dxa"/>
              <w:bottom w:w="0" w:type="dxa"/>
              <w:right w:w="120" w:type="dxa"/>
            </w:tcMar>
            <w:vAlign w:val="center"/>
          </w:tcPr>
          <w:p w14:paraId="373167B5">
            <w:pPr>
              <w:pStyle w:val="336"/>
              <w:widowControl/>
              <w:kinsoku w:val="0"/>
              <w:autoSpaceDE w:val="0"/>
              <w:autoSpaceDN w:val="0"/>
              <w:adjustRightInd w:val="0"/>
              <w:snapToGrid w:val="0"/>
              <w:textAlignment w:val="baseline"/>
              <w:rPr>
                <w:rFonts w:hint="eastAsia" w:ascii="宋体" w:hAnsi="宋体" w:cs="宋体"/>
                <w:snapToGrid w:val="0"/>
                <w:color w:val="000000"/>
                <w:kern w:val="0"/>
                <w:szCs w:val="21"/>
                <w:lang w:eastAsia="en-US"/>
              </w:rPr>
            </w:pPr>
          </w:p>
        </w:tc>
        <w:tc>
          <w:tcPr>
            <w:tcW w:w="1502" w:type="pct"/>
            <w:tcBorders>
              <w:top w:val="nil"/>
              <w:left w:val="nil"/>
              <w:bottom w:val="single" w:color="auto" w:sz="8" w:space="0"/>
              <w:right w:val="single" w:color="auto" w:sz="8" w:space="0"/>
            </w:tcBorders>
            <w:shd w:val="clear" w:color="auto" w:fill="FFFFFF"/>
            <w:tcMar>
              <w:top w:w="0" w:type="dxa"/>
              <w:left w:w="120" w:type="dxa"/>
              <w:bottom w:w="0" w:type="dxa"/>
              <w:right w:w="120" w:type="dxa"/>
            </w:tcMar>
            <w:vAlign w:val="center"/>
          </w:tcPr>
          <w:p w14:paraId="36B85DC9">
            <w:pPr>
              <w:pStyle w:val="336"/>
              <w:widowControl/>
              <w:kinsoku w:val="0"/>
              <w:autoSpaceDE w:val="0"/>
              <w:autoSpaceDN w:val="0"/>
              <w:adjustRightInd w:val="0"/>
              <w:snapToGrid w:val="0"/>
              <w:textAlignment w:val="baseline"/>
              <w:rPr>
                <w:rFonts w:hint="eastAsia" w:ascii="宋体" w:hAnsi="宋体" w:cs="宋体"/>
                <w:snapToGrid w:val="0"/>
                <w:color w:val="000000"/>
                <w:kern w:val="0"/>
                <w:szCs w:val="21"/>
                <w:lang w:eastAsia="zh"/>
              </w:rPr>
            </w:pPr>
            <w:r>
              <w:rPr>
                <w:rFonts w:hint="eastAsia" w:ascii="宋体" w:hAnsi="宋体" w:cs="宋体"/>
                <w:snapToGrid w:val="0"/>
                <w:color w:val="000000"/>
                <w:kern w:val="0"/>
                <w:szCs w:val="21"/>
                <w:lang w:eastAsia="zh"/>
              </w:rPr>
              <w:t>是</w:t>
            </w:r>
          </w:p>
        </w:tc>
        <w:tc>
          <w:tcPr>
            <w:tcW w:w="1881" w:type="pct"/>
            <w:tcBorders>
              <w:top w:val="nil"/>
              <w:left w:val="nil"/>
              <w:bottom w:val="single" w:color="auto" w:sz="8" w:space="0"/>
              <w:right w:val="single" w:color="auto" w:sz="8" w:space="0"/>
            </w:tcBorders>
            <w:shd w:val="clear" w:color="auto" w:fill="FFFFFF"/>
            <w:tcMar>
              <w:top w:w="0" w:type="dxa"/>
              <w:left w:w="120" w:type="dxa"/>
              <w:bottom w:w="0" w:type="dxa"/>
              <w:right w:w="120" w:type="dxa"/>
            </w:tcMar>
            <w:vAlign w:val="center"/>
          </w:tcPr>
          <w:p w14:paraId="5D92BB4A">
            <w:pPr>
              <w:pStyle w:val="336"/>
              <w:widowControl/>
              <w:kinsoku w:val="0"/>
              <w:autoSpaceDE w:val="0"/>
              <w:autoSpaceDN w:val="0"/>
              <w:adjustRightInd w:val="0"/>
              <w:snapToGrid w:val="0"/>
              <w:textAlignment w:val="baseline"/>
              <w:rPr>
                <w:rFonts w:hint="eastAsia" w:ascii="宋体" w:hAnsi="宋体" w:cs="宋体"/>
                <w:snapToGrid w:val="0"/>
                <w:color w:val="000000"/>
                <w:kern w:val="0"/>
                <w:szCs w:val="21"/>
              </w:rPr>
            </w:pPr>
            <w:r>
              <w:rPr>
                <w:rFonts w:hint="eastAsia" w:ascii="宋体" w:hAnsi="宋体" w:cs="宋体"/>
                <w:snapToGrid w:val="0"/>
                <w:color w:val="000000"/>
                <w:kern w:val="0"/>
                <w:szCs w:val="21"/>
              </w:rPr>
              <w:t>XX</w:t>
            </w:r>
          </w:p>
        </w:tc>
      </w:tr>
      <w:tr w14:paraId="5A4C91D0">
        <w:tblPrEx>
          <w:tblBorders>
            <w:top w:val="outset" w:color="auto" w:sz="2" w:space="0"/>
            <w:left w:val="outset" w:color="auto" w:sz="2" w:space="0"/>
            <w:bottom w:val="outset" w:color="auto" w:sz="2" w:space="0"/>
            <w:right w:val="outset" w:color="auto" w:sz="2" w:space="0"/>
            <w:insideH w:val="outset" w:color="auto" w:sz="6" w:space="0"/>
            <w:insideV w:val="outset" w:color="auto" w:sz="6" w:space="0"/>
          </w:tblBorders>
          <w:tblCellMar>
            <w:top w:w="15" w:type="dxa"/>
            <w:left w:w="15" w:type="dxa"/>
            <w:bottom w:w="15" w:type="dxa"/>
            <w:right w:w="15" w:type="dxa"/>
          </w:tblCellMar>
        </w:tblPrEx>
        <w:trPr>
          <w:trHeight w:val="335" w:hRule="atLeast"/>
        </w:trPr>
        <w:tc>
          <w:tcPr>
            <w:tcW w:w="430" w:type="pct"/>
            <w:tcBorders>
              <w:top w:val="nil"/>
              <w:left w:val="single" w:color="auto" w:sz="8" w:space="0"/>
              <w:bottom w:val="single" w:color="auto" w:sz="8" w:space="0"/>
              <w:right w:val="single" w:color="auto" w:sz="8" w:space="0"/>
            </w:tcBorders>
            <w:shd w:val="clear" w:color="auto" w:fill="FFFFFF"/>
            <w:tcMar>
              <w:top w:w="0" w:type="dxa"/>
              <w:left w:w="120" w:type="dxa"/>
              <w:bottom w:w="0" w:type="dxa"/>
              <w:right w:w="120" w:type="dxa"/>
            </w:tcMar>
            <w:vAlign w:val="center"/>
          </w:tcPr>
          <w:p w14:paraId="257F1B3E">
            <w:pPr>
              <w:pStyle w:val="336"/>
              <w:widowControl/>
              <w:kinsoku w:val="0"/>
              <w:autoSpaceDE w:val="0"/>
              <w:autoSpaceDN w:val="0"/>
              <w:adjustRightInd w:val="0"/>
              <w:snapToGrid w:val="0"/>
              <w:textAlignment w:val="baseline"/>
              <w:rPr>
                <w:rFonts w:hint="eastAsia" w:ascii="宋体" w:hAnsi="宋体" w:cs="宋体"/>
                <w:snapToGrid w:val="0"/>
                <w:color w:val="000000"/>
                <w:kern w:val="0"/>
                <w:szCs w:val="21"/>
                <w:lang w:eastAsia="en-US"/>
              </w:rPr>
            </w:pPr>
            <w:r>
              <w:rPr>
                <w:rFonts w:cs="Calibri"/>
                <w:snapToGrid w:val="0"/>
                <w:color w:val="000000"/>
                <w:kern w:val="0"/>
                <w:szCs w:val="21"/>
                <w:lang w:bidi="ar"/>
              </w:rPr>
              <w:t>2</w:t>
            </w:r>
          </w:p>
        </w:tc>
        <w:tc>
          <w:tcPr>
            <w:tcW w:w="1185" w:type="pct"/>
            <w:tcBorders>
              <w:top w:val="nil"/>
              <w:left w:val="nil"/>
              <w:bottom w:val="single" w:color="auto" w:sz="8" w:space="0"/>
              <w:right w:val="single" w:color="auto" w:sz="8" w:space="0"/>
            </w:tcBorders>
            <w:shd w:val="clear" w:color="auto" w:fill="FFFFFF"/>
            <w:tcMar>
              <w:top w:w="0" w:type="dxa"/>
              <w:left w:w="120" w:type="dxa"/>
              <w:bottom w:w="0" w:type="dxa"/>
              <w:right w:w="120" w:type="dxa"/>
            </w:tcMar>
            <w:vAlign w:val="center"/>
          </w:tcPr>
          <w:p w14:paraId="03051EED">
            <w:pPr>
              <w:pStyle w:val="336"/>
              <w:widowControl/>
              <w:kinsoku w:val="0"/>
              <w:autoSpaceDE w:val="0"/>
              <w:autoSpaceDN w:val="0"/>
              <w:adjustRightInd w:val="0"/>
              <w:snapToGrid w:val="0"/>
              <w:textAlignment w:val="baseline"/>
              <w:rPr>
                <w:rFonts w:hint="eastAsia" w:ascii="宋体" w:hAnsi="宋体" w:cs="宋体"/>
                <w:snapToGrid w:val="0"/>
                <w:color w:val="000000"/>
                <w:kern w:val="0"/>
                <w:szCs w:val="21"/>
                <w:lang w:eastAsia="en-US"/>
              </w:rPr>
            </w:pPr>
          </w:p>
        </w:tc>
        <w:tc>
          <w:tcPr>
            <w:tcW w:w="1502" w:type="pct"/>
            <w:tcBorders>
              <w:top w:val="nil"/>
              <w:left w:val="nil"/>
              <w:bottom w:val="single" w:color="auto" w:sz="8" w:space="0"/>
              <w:right w:val="single" w:color="auto" w:sz="8" w:space="0"/>
            </w:tcBorders>
            <w:shd w:val="clear" w:color="auto" w:fill="FFFFFF"/>
            <w:tcMar>
              <w:top w:w="0" w:type="dxa"/>
              <w:left w:w="120" w:type="dxa"/>
              <w:bottom w:w="0" w:type="dxa"/>
              <w:right w:w="120" w:type="dxa"/>
            </w:tcMar>
            <w:vAlign w:val="center"/>
          </w:tcPr>
          <w:p w14:paraId="5DD58C1A">
            <w:pPr>
              <w:pStyle w:val="336"/>
              <w:widowControl/>
              <w:kinsoku w:val="0"/>
              <w:autoSpaceDE w:val="0"/>
              <w:autoSpaceDN w:val="0"/>
              <w:adjustRightInd w:val="0"/>
              <w:snapToGrid w:val="0"/>
              <w:textAlignment w:val="baseline"/>
              <w:rPr>
                <w:rFonts w:hint="eastAsia" w:ascii="宋体" w:hAnsi="宋体" w:cs="宋体"/>
                <w:snapToGrid w:val="0"/>
                <w:color w:val="000000"/>
                <w:kern w:val="0"/>
                <w:szCs w:val="21"/>
                <w:lang w:eastAsia="zh"/>
              </w:rPr>
            </w:pPr>
            <w:r>
              <w:rPr>
                <w:rFonts w:hint="eastAsia" w:ascii="宋体" w:hAnsi="宋体" w:cs="宋体"/>
                <w:snapToGrid w:val="0"/>
                <w:color w:val="000000"/>
                <w:kern w:val="0"/>
                <w:szCs w:val="21"/>
                <w:lang w:eastAsia="zh"/>
              </w:rPr>
              <w:t>是</w:t>
            </w:r>
          </w:p>
        </w:tc>
        <w:tc>
          <w:tcPr>
            <w:tcW w:w="1881" w:type="pct"/>
            <w:tcBorders>
              <w:top w:val="nil"/>
              <w:left w:val="nil"/>
              <w:bottom w:val="single" w:color="auto" w:sz="8" w:space="0"/>
              <w:right w:val="single" w:color="auto" w:sz="8" w:space="0"/>
            </w:tcBorders>
            <w:shd w:val="clear" w:color="auto" w:fill="FFFFFF"/>
            <w:tcMar>
              <w:top w:w="0" w:type="dxa"/>
              <w:left w:w="120" w:type="dxa"/>
              <w:bottom w:w="0" w:type="dxa"/>
              <w:right w:w="120" w:type="dxa"/>
            </w:tcMar>
            <w:vAlign w:val="center"/>
          </w:tcPr>
          <w:p w14:paraId="2EAE1946">
            <w:pPr>
              <w:pStyle w:val="336"/>
              <w:widowControl/>
              <w:kinsoku w:val="0"/>
              <w:autoSpaceDE w:val="0"/>
              <w:autoSpaceDN w:val="0"/>
              <w:adjustRightInd w:val="0"/>
              <w:snapToGrid w:val="0"/>
              <w:textAlignment w:val="baseline"/>
              <w:rPr>
                <w:rFonts w:hint="eastAsia" w:ascii="宋体" w:hAnsi="宋体" w:cs="宋体"/>
                <w:snapToGrid w:val="0"/>
                <w:color w:val="000000"/>
                <w:kern w:val="0"/>
                <w:szCs w:val="21"/>
              </w:rPr>
            </w:pPr>
            <w:r>
              <w:rPr>
                <w:rFonts w:hint="eastAsia" w:ascii="宋体" w:hAnsi="宋体" w:cs="宋体"/>
                <w:snapToGrid w:val="0"/>
                <w:color w:val="000000"/>
                <w:kern w:val="0"/>
                <w:szCs w:val="21"/>
              </w:rPr>
              <w:t>XX</w:t>
            </w:r>
          </w:p>
        </w:tc>
      </w:tr>
      <w:tr w14:paraId="711F483A">
        <w:tblPrEx>
          <w:tblBorders>
            <w:top w:val="outset" w:color="auto" w:sz="2" w:space="0"/>
            <w:left w:val="outset" w:color="auto" w:sz="2" w:space="0"/>
            <w:bottom w:val="outset" w:color="auto" w:sz="2" w:space="0"/>
            <w:right w:val="outset" w:color="auto" w:sz="2" w:space="0"/>
            <w:insideH w:val="outset" w:color="auto" w:sz="6" w:space="0"/>
            <w:insideV w:val="outset" w:color="auto" w:sz="6" w:space="0"/>
          </w:tblBorders>
          <w:tblCellMar>
            <w:top w:w="15" w:type="dxa"/>
            <w:left w:w="15" w:type="dxa"/>
            <w:bottom w:w="15" w:type="dxa"/>
            <w:right w:w="15" w:type="dxa"/>
          </w:tblCellMar>
        </w:tblPrEx>
        <w:trPr>
          <w:trHeight w:val="335" w:hRule="atLeast"/>
        </w:trPr>
        <w:tc>
          <w:tcPr>
            <w:tcW w:w="430" w:type="pct"/>
            <w:tcBorders>
              <w:top w:val="nil"/>
              <w:left w:val="single" w:color="auto" w:sz="8" w:space="0"/>
              <w:bottom w:val="single" w:color="auto" w:sz="8" w:space="0"/>
              <w:right w:val="single" w:color="auto" w:sz="8" w:space="0"/>
            </w:tcBorders>
            <w:shd w:val="clear" w:color="auto" w:fill="FFFFFF"/>
            <w:tcMar>
              <w:top w:w="0" w:type="dxa"/>
              <w:left w:w="120" w:type="dxa"/>
              <w:bottom w:w="0" w:type="dxa"/>
              <w:right w:w="120" w:type="dxa"/>
            </w:tcMar>
            <w:vAlign w:val="center"/>
          </w:tcPr>
          <w:p w14:paraId="29A75F79">
            <w:pPr>
              <w:pStyle w:val="336"/>
              <w:widowControl/>
              <w:kinsoku w:val="0"/>
              <w:autoSpaceDE w:val="0"/>
              <w:autoSpaceDN w:val="0"/>
              <w:adjustRightInd w:val="0"/>
              <w:snapToGrid w:val="0"/>
              <w:textAlignment w:val="baseline"/>
              <w:rPr>
                <w:rFonts w:hint="eastAsia" w:ascii="宋体" w:hAnsi="宋体" w:cs="宋体"/>
                <w:snapToGrid w:val="0"/>
                <w:color w:val="000000"/>
                <w:kern w:val="0"/>
                <w:szCs w:val="21"/>
                <w:lang w:eastAsia="en-US"/>
              </w:rPr>
            </w:pPr>
            <w:r>
              <w:rPr>
                <w:rFonts w:cs="Calibri"/>
                <w:snapToGrid w:val="0"/>
                <w:color w:val="000000"/>
                <w:kern w:val="0"/>
                <w:szCs w:val="21"/>
                <w:lang w:bidi="ar"/>
              </w:rPr>
              <w:t>3</w:t>
            </w:r>
          </w:p>
        </w:tc>
        <w:tc>
          <w:tcPr>
            <w:tcW w:w="1185" w:type="pct"/>
            <w:tcBorders>
              <w:top w:val="nil"/>
              <w:left w:val="nil"/>
              <w:bottom w:val="single" w:color="auto" w:sz="8" w:space="0"/>
              <w:right w:val="single" w:color="auto" w:sz="8" w:space="0"/>
            </w:tcBorders>
            <w:shd w:val="clear" w:color="auto" w:fill="FFFFFF"/>
            <w:tcMar>
              <w:top w:w="0" w:type="dxa"/>
              <w:left w:w="120" w:type="dxa"/>
              <w:bottom w:w="0" w:type="dxa"/>
              <w:right w:w="120" w:type="dxa"/>
            </w:tcMar>
            <w:vAlign w:val="center"/>
          </w:tcPr>
          <w:p w14:paraId="51B6CC2A">
            <w:pPr>
              <w:pStyle w:val="336"/>
              <w:widowControl/>
              <w:kinsoku w:val="0"/>
              <w:autoSpaceDE w:val="0"/>
              <w:autoSpaceDN w:val="0"/>
              <w:adjustRightInd w:val="0"/>
              <w:snapToGrid w:val="0"/>
              <w:textAlignment w:val="baseline"/>
              <w:rPr>
                <w:rFonts w:hint="eastAsia" w:ascii="宋体" w:hAnsi="宋体" w:cs="宋体"/>
                <w:snapToGrid w:val="0"/>
                <w:color w:val="000000"/>
                <w:kern w:val="0"/>
                <w:szCs w:val="21"/>
                <w:lang w:eastAsia="en-US"/>
              </w:rPr>
            </w:pPr>
          </w:p>
        </w:tc>
        <w:tc>
          <w:tcPr>
            <w:tcW w:w="1502" w:type="pct"/>
            <w:tcBorders>
              <w:top w:val="nil"/>
              <w:left w:val="nil"/>
              <w:bottom w:val="single" w:color="auto" w:sz="8" w:space="0"/>
              <w:right w:val="single" w:color="auto" w:sz="8" w:space="0"/>
            </w:tcBorders>
            <w:shd w:val="clear" w:color="auto" w:fill="FFFFFF"/>
            <w:tcMar>
              <w:top w:w="0" w:type="dxa"/>
              <w:left w:w="120" w:type="dxa"/>
              <w:bottom w:w="0" w:type="dxa"/>
              <w:right w:w="120" w:type="dxa"/>
            </w:tcMar>
            <w:vAlign w:val="center"/>
          </w:tcPr>
          <w:p w14:paraId="36A40702">
            <w:pPr>
              <w:pStyle w:val="336"/>
              <w:widowControl/>
              <w:kinsoku w:val="0"/>
              <w:autoSpaceDE w:val="0"/>
              <w:autoSpaceDN w:val="0"/>
              <w:adjustRightInd w:val="0"/>
              <w:snapToGrid w:val="0"/>
              <w:textAlignment w:val="baseline"/>
              <w:rPr>
                <w:rFonts w:hint="eastAsia" w:ascii="宋体" w:hAnsi="宋体" w:cs="宋体"/>
                <w:snapToGrid w:val="0"/>
                <w:color w:val="000000"/>
                <w:kern w:val="0"/>
                <w:szCs w:val="21"/>
                <w:lang w:eastAsia="zh"/>
              </w:rPr>
            </w:pPr>
            <w:r>
              <w:rPr>
                <w:rFonts w:hint="eastAsia" w:ascii="宋体" w:hAnsi="宋体" w:cs="宋体"/>
                <w:snapToGrid w:val="0"/>
                <w:color w:val="000000"/>
                <w:kern w:val="0"/>
                <w:szCs w:val="21"/>
                <w:lang w:eastAsia="zh"/>
              </w:rPr>
              <w:t>否</w:t>
            </w:r>
          </w:p>
        </w:tc>
        <w:tc>
          <w:tcPr>
            <w:tcW w:w="1881" w:type="pct"/>
            <w:tcBorders>
              <w:top w:val="nil"/>
              <w:left w:val="nil"/>
              <w:bottom w:val="single" w:color="auto" w:sz="8" w:space="0"/>
              <w:right w:val="single" w:color="auto" w:sz="8" w:space="0"/>
            </w:tcBorders>
            <w:shd w:val="clear" w:color="auto" w:fill="FFFFFF"/>
            <w:tcMar>
              <w:top w:w="0" w:type="dxa"/>
              <w:left w:w="120" w:type="dxa"/>
              <w:bottom w:w="0" w:type="dxa"/>
              <w:right w:w="120" w:type="dxa"/>
            </w:tcMar>
            <w:vAlign w:val="center"/>
          </w:tcPr>
          <w:p w14:paraId="64592804">
            <w:pPr>
              <w:pStyle w:val="336"/>
              <w:widowControl/>
              <w:kinsoku w:val="0"/>
              <w:autoSpaceDE w:val="0"/>
              <w:autoSpaceDN w:val="0"/>
              <w:adjustRightInd w:val="0"/>
              <w:snapToGrid w:val="0"/>
              <w:textAlignment w:val="baseline"/>
              <w:rPr>
                <w:rFonts w:hint="eastAsia" w:ascii="宋体" w:hAnsi="宋体" w:cs="宋体"/>
                <w:snapToGrid w:val="0"/>
                <w:color w:val="000000"/>
                <w:kern w:val="0"/>
                <w:szCs w:val="21"/>
              </w:rPr>
            </w:pPr>
            <w:r>
              <w:rPr>
                <w:rFonts w:hint="eastAsia" w:ascii="宋体" w:hAnsi="宋体" w:cs="宋体"/>
                <w:snapToGrid w:val="0"/>
                <w:color w:val="000000"/>
                <w:kern w:val="0"/>
                <w:szCs w:val="21"/>
              </w:rPr>
              <w:t>XX</w:t>
            </w:r>
          </w:p>
        </w:tc>
      </w:tr>
      <w:tr w14:paraId="696F7F60">
        <w:tblPrEx>
          <w:tblBorders>
            <w:top w:val="outset" w:color="auto" w:sz="2" w:space="0"/>
            <w:left w:val="outset" w:color="auto" w:sz="2" w:space="0"/>
            <w:bottom w:val="outset" w:color="auto" w:sz="2" w:space="0"/>
            <w:right w:val="outset" w:color="auto" w:sz="2" w:space="0"/>
            <w:insideH w:val="outset" w:color="auto" w:sz="6" w:space="0"/>
            <w:insideV w:val="outset" w:color="auto" w:sz="6" w:space="0"/>
          </w:tblBorders>
          <w:tblCellMar>
            <w:top w:w="15" w:type="dxa"/>
            <w:left w:w="15" w:type="dxa"/>
            <w:bottom w:w="15" w:type="dxa"/>
            <w:right w:w="15" w:type="dxa"/>
          </w:tblCellMar>
        </w:tblPrEx>
        <w:trPr>
          <w:trHeight w:val="358" w:hRule="atLeast"/>
        </w:trPr>
        <w:tc>
          <w:tcPr>
            <w:tcW w:w="3118" w:type="pct"/>
            <w:gridSpan w:val="3"/>
            <w:tcBorders>
              <w:top w:val="nil"/>
              <w:left w:val="single" w:color="auto" w:sz="8" w:space="0"/>
              <w:bottom w:val="single" w:color="auto" w:sz="8" w:space="0"/>
              <w:right w:val="single" w:color="auto" w:sz="8" w:space="0"/>
            </w:tcBorders>
            <w:shd w:val="clear" w:color="auto" w:fill="FFFFFF"/>
            <w:tcMar>
              <w:top w:w="0" w:type="dxa"/>
              <w:left w:w="120" w:type="dxa"/>
              <w:bottom w:w="0" w:type="dxa"/>
              <w:right w:w="120" w:type="dxa"/>
            </w:tcMar>
            <w:vAlign w:val="center"/>
          </w:tcPr>
          <w:p w14:paraId="60CEB2B3">
            <w:pPr>
              <w:pStyle w:val="336"/>
              <w:widowControl/>
              <w:kinsoku w:val="0"/>
              <w:autoSpaceDE w:val="0"/>
              <w:autoSpaceDN w:val="0"/>
              <w:adjustRightInd w:val="0"/>
              <w:snapToGrid w:val="0"/>
              <w:textAlignment w:val="baseline"/>
              <w:rPr>
                <w:rFonts w:hint="eastAsia" w:ascii="宋体" w:hAnsi="宋体" w:cs="宋体"/>
                <w:snapToGrid w:val="0"/>
                <w:color w:val="000000"/>
                <w:kern w:val="0"/>
                <w:szCs w:val="21"/>
              </w:rPr>
            </w:pPr>
            <w:r>
              <w:rPr>
                <w:rFonts w:hint="eastAsia" w:ascii="宋体" w:hAnsi="宋体" w:cs="宋体"/>
                <w:snapToGrid w:val="0"/>
                <w:color w:val="000000"/>
                <w:kern w:val="0"/>
                <w:szCs w:val="21"/>
                <w:lang w:bidi="ar"/>
              </w:rPr>
              <w:t>本国</w:t>
            </w:r>
            <w:r>
              <w:rPr>
                <w:rFonts w:hint="eastAsia" w:ascii="宋体" w:hAnsi="宋体" w:cs="宋体"/>
                <w:snapToGrid w:val="0"/>
                <w:color w:val="000000"/>
                <w:kern w:val="0"/>
                <w:szCs w:val="21"/>
                <w:lang w:eastAsia="zh" w:bidi="ar"/>
              </w:rPr>
              <w:t>产品</w:t>
            </w:r>
            <w:r>
              <w:rPr>
                <w:rFonts w:hint="eastAsia" w:ascii="宋体" w:hAnsi="宋体" w:cs="宋体"/>
                <w:snapToGrid w:val="0"/>
                <w:color w:val="000000"/>
                <w:kern w:val="0"/>
                <w:szCs w:val="21"/>
                <w:lang w:bidi="ar"/>
              </w:rPr>
              <w:t>在产品总成本中占比合计</w:t>
            </w:r>
          </w:p>
        </w:tc>
        <w:tc>
          <w:tcPr>
            <w:tcW w:w="1881" w:type="pct"/>
            <w:tcBorders>
              <w:top w:val="nil"/>
              <w:left w:val="nil"/>
              <w:bottom w:val="single" w:color="auto" w:sz="8" w:space="0"/>
              <w:right w:val="single" w:color="auto" w:sz="8" w:space="0"/>
            </w:tcBorders>
            <w:shd w:val="clear" w:color="auto" w:fill="FFFFFF"/>
            <w:tcMar>
              <w:top w:w="0" w:type="dxa"/>
              <w:left w:w="120" w:type="dxa"/>
              <w:bottom w:w="0" w:type="dxa"/>
              <w:right w:w="120" w:type="dxa"/>
            </w:tcMar>
            <w:vAlign w:val="center"/>
          </w:tcPr>
          <w:p w14:paraId="5EAE3AE4">
            <w:pPr>
              <w:pStyle w:val="336"/>
              <w:widowControl/>
              <w:kinsoku w:val="0"/>
              <w:autoSpaceDE w:val="0"/>
              <w:autoSpaceDN w:val="0"/>
              <w:adjustRightInd w:val="0"/>
              <w:snapToGrid w:val="0"/>
              <w:textAlignment w:val="baseline"/>
              <w:rPr>
                <w:rFonts w:hint="eastAsia" w:ascii="宋体" w:hAnsi="宋体" w:cs="宋体"/>
                <w:snapToGrid w:val="0"/>
                <w:color w:val="000000"/>
                <w:kern w:val="0"/>
                <w:szCs w:val="21"/>
                <w:lang w:eastAsia="zh"/>
              </w:rPr>
            </w:pPr>
            <w:r>
              <w:rPr>
                <w:rFonts w:hint="eastAsia" w:ascii="宋体" w:hAnsi="宋体" w:cs="宋体"/>
                <w:snapToGrid w:val="0"/>
                <w:color w:val="000000"/>
                <w:kern w:val="0"/>
                <w:szCs w:val="21"/>
              </w:rPr>
              <w:t>XX</w:t>
            </w:r>
          </w:p>
        </w:tc>
      </w:tr>
    </w:tbl>
    <w:p w14:paraId="54C1EC60">
      <w:pPr>
        <w:pStyle w:val="336"/>
        <w:widowControl/>
        <w:kinsoku w:val="0"/>
        <w:autoSpaceDE w:val="0"/>
        <w:autoSpaceDN w:val="0"/>
        <w:adjustRightInd w:val="0"/>
        <w:snapToGrid w:val="0"/>
        <w:textAlignment w:val="baseline"/>
        <w:rPr>
          <w:rFonts w:hint="eastAsia" w:ascii="宋体" w:hAnsi="宋体" w:cs="宋体"/>
          <w:snapToGrid w:val="0"/>
          <w:color w:val="000000"/>
          <w:kern w:val="0"/>
          <w:szCs w:val="21"/>
          <w:lang w:bidi="ar"/>
        </w:rPr>
      </w:pPr>
      <w:r>
        <w:rPr>
          <w:rFonts w:hint="eastAsia" w:ascii="宋体" w:hAnsi="宋体" w:cs="宋体"/>
          <w:snapToGrid w:val="0"/>
          <w:color w:val="000000"/>
          <w:kern w:val="0"/>
          <w:szCs w:val="21"/>
          <w:lang w:bidi="ar"/>
        </w:rPr>
        <w:t>本公司（单位）承诺上述数据均已经我公司（单位）核实确认，确保真实、有效。</w:t>
      </w:r>
    </w:p>
    <w:p w14:paraId="0D842AD4">
      <w:pPr>
        <w:pStyle w:val="336"/>
        <w:widowControl/>
        <w:kinsoku w:val="0"/>
        <w:autoSpaceDE w:val="0"/>
        <w:autoSpaceDN w:val="0"/>
        <w:adjustRightInd w:val="0"/>
        <w:snapToGrid w:val="0"/>
        <w:textAlignment w:val="baseline"/>
        <w:rPr>
          <w:rFonts w:hint="eastAsia" w:ascii="宋体" w:hAnsi="宋体" w:cs="宋体"/>
          <w:snapToGrid w:val="0"/>
          <w:color w:val="000000"/>
          <w:kern w:val="0"/>
          <w:szCs w:val="21"/>
        </w:rPr>
      </w:pPr>
      <w:r>
        <w:rPr>
          <w:rFonts w:hint="eastAsia" w:ascii="宋体" w:hAnsi="宋体" w:cs="宋体"/>
          <w:snapToGrid w:val="0"/>
          <w:color w:val="000000"/>
          <w:kern w:val="0"/>
          <w:szCs w:val="21"/>
          <w:lang w:bidi="ar"/>
        </w:rPr>
        <w:t>供应商名称（盖章）：</w:t>
      </w:r>
      <w:r>
        <w:rPr>
          <w:rFonts w:cs="Calibri"/>
          <w:snapToGrid w:val="0"/>
          <w:color w:val="000000"/>
          <w:kern w:val="0"/>
          <w:szCs w:val="21"/>
          <w:lang w:bidi="ar"/>
        </w:rPr>
        <w:t>__________________</w:t>
      </w:r>
    </w:p>
    <w:p w14:paraId="6B027232">
      <w:pPr>
        <w:pStyle w:val="336"/>
        <w:widowControl/>
        <w:kinsoku w:val="0"/>
        <w:autoSpaceDE w:val="0"/>
        <w:autoSpaceDN w:val="0"/>
        <w:adjustRightInd w:val="0"/>
        <w:snapToGrid w:val="0"/>
        <w:textAlignment w:val="baseline"/>
        <w:rPr>
          <w:rFonts w:hint="eastAsia" w:ascii="宋体" w:hAnsi="宋体" w:cs="宋体"/>
          <w:snapToGrid w:val="0"/>
          <w:color w:val="000000"/>
          <w:kern w:val="0"/>
          <w:szCs w:val="21"/>
        </w:rPr>
      </w:pPr>
      <w:r>
        <w:rPr>
          <w:rFonts w:hint="eastAsia" w:ascii="宋体" w:hAnsi="宋体" w:cs="宋体"/>
          <w:snapToGrid w:val="0"/>
          <w:color w:val="000000"/>
          <w:kern w:val="0"/>
          <w:szCs w:val="21"/>
          <w:lang w:bidi="ar"/>
        </w:rPr>
        <w:t>日期： 年 月 日</w:t>
      </w:r>
    </w:p>
    <w:p w14:paraId="5D73E081">
      <w:pPr>
        <w:pStyle w:val="336"/>
        <w:widowControl/>
        <w:kinsoku w:val="0"/>
        <w:autoSpaceDE w:val="0"/>
        <w:autoSpaceDN w:val="0"/>
        <w:adjustRightInd w:val="0"/>
        <w:snapToGrid w:val="0"/>
        <w:textAlignment w:val="baseline"/>
        <w:rPr>
          <w:rFonts w:hint="eastAsia" w:ascii="宋体" w:hAnsi="宋体" w:cs="宋体"/>
          <w:snapToGrid w:val="0"/>
          <w:color w:val="000000"/>
          <w:kern w:val="0"/>
          <w:szCs w:val="21"/>
        </w:rPr>
      </w:pPr>
    </w:p>
    <w:p w14:paraId="35DFC22A">
      <w:pPr>
        <w:pStyle w:val="336"/>
        <w:widowControl/>
        <w:kinsoku w:val="0"/>
        <w:autoSpaceDE w:val="0"/>
        <w:autoSpaceDN w:val="0"/>
        <w:adjustRightInd w:val="0"/>
        <w:snapToGrid w:val="0"/>
        <w:textAlignment w:val="baseline"/>
        <w:rPr>
          <w:rFonts w:hint="eastAsia" w:ascii="宋体" w:hAnsi="宋体" w:cs="宋体"/>
          <w:snapToGrid w:val="0"/>
          <w:color w:val="000000"/>
          <w:kern w:val="0"/>
          <w:szCs w:val="21"/>
        </w:rPr>
      </w:pPr>
      <w:r>
        <w:rPr>
          <w:rFonts w:hint="eastAsia" w:ascii="宋体" w:hAnsi="宋体" w:cs="宋体"/>
          <w:snapToGrid w:val="0"/>
          <w:color w:val="000000"/>
          <w:kern w:val="0"/>
          <w:szCs w:val="21"/>
          <w:lang w:bidi="ar"/>
        </w:rPr>
        <w:t>注：</w:t>
      </w:r>
    </w:p>
    <w:p w14:paraId="30CCE635">
      <w:pPr>
        <w:pStyle w:val="337"/>
        <w:widowControl/>
        <w:spacing w:line="360" w:lineRule="auto"/>
        <w:ind w:firstLine="420" w:firstLineChars="200"/>
        <w:jc w:val="left"/>
        <w:rPr>
          <w:rFonts w:hint="eastAsia" w:ascii="宋体" w:hAnsi="宋体" w:cs="宋体"/>
          <w:color w:val="000000"/>
          <w:kern w:val="0"/>
          <w:szCs w:val="21"/>
          <w:lang w:bidi="ar"/>
        </w:rPr>
      </w:pPr>
      <w:r>
        <w:rPr>
          <w:rFonts w:hint="eastAsia" w:ascii="宋体" w:hAnsi="宋体" w:cs="宋体"/>
          <w:color w:val="000000"/>
          <w:kern w:val="0"/>
          <w:szCs w:val="21"/>
          <w:lang w:bidi="ar"/>
        </w:rPr>
        <w:t>1、供应商提供本国产品应符合《国务院办公厅关于在政府采购中实施本国产品标准及相关政策的通知》（国办发〔</w:t>
      </w:r>
      <w:r>
        <w:rPr>
          <w:rFonts w:ascii="宋体" w:hAnsi="宋体" w:cs="宋体"/>
          <w:color w:val="000000"/>
          <w:kern w:val="0"/>
          <w:szCs w:val="21"/>
          <w:lang w:bidi="ar"/>
        </w:rPr>
        <w:t>2025</w:t>
      </w:r>
      <w:r>
        <w:rPr>
          <w:rFonts w:hint="eastAsia" w:ascii="宋体" w:hAnsi="宋体" w:cs="宋体"/>
          <w:color w:val="000000"/>
          <w:kern w:val="0"/>
          <w:szCs w:val="21"/>
          <w:lang w:bidi="ar"/>
        </w:rPr>
        <w:t>〕</w:t>
      </w:r>
      <w:r>
        <w:rPr>
          <w:rFonts w:ascii="宋体" w:hAnsi="宋体" w:cs="宋体"/>
          <w:color w:val="000000"/>
          <w:kern w:val="0"/>
          <w:szCs w:val="21"/>
          <w:lang w:bidi="ar"/>
        </w:rPr>
        <w:t>34</w:t>
      </w:r>
      <w:r>
        <w:rPr>
          <w:rFonts w:hint="eastAsia" w:ascii="宋体" w:hAnsi="宋体" w:cs="宋体"/>
          <w:color w:val="000000"/>
          <w:kern w:val="0"/>
          <w:szCs w:val="21"/>
          <w:lang w:bidi="ar"/>
        </w:rPr>
        <w:t>号），如后续有更新的，则以更新后的文件为准，按照《中国境内生产的组件成本核算基本规则》提供该产品</w:t>
      </w:r>
      <w:r>
        <w:rPr>
          <w:rFonts w:hint="eastAsia" w:ascii="宋体" w:hAnsi="宋体" w:cs="宋体"/>
          <w:color w:val="000000"/>
          <w:kern w:val="0"/>
          <w:szCs w:val="21"/>
          <w:lang w:eastAsia="zh" w:bidi="ar"/>
        </w:rPr>
        <w:t>成本</w:t>
      </w:r>
      <w:r>
        <w:rPr>
          <w:rFonts w:hint="eastAsia" w:ascii="宋体" w:hAnsi="宋体" w:cs="宋体"/>
          <w:color w:val="000000"/>
          <w:kern w:val="0"/>
          <w:szCs w:val="21"/>
          <w:lang w:bidi="ar"/>
        </w:rPr>
        <w:t>在产品总成本中占比。</w:t>
      </w:r>
    </w:p>
    <w:p w14:paraId="08C028F9">
      <w:pPr>
        <w:pStyle w:val="337"/>
        <w:widowControl/>
        <w:spacing w:line="360" w:lineRule="auto"/>
        <w:ind w:firstLine="420" w:firstLineChars="200"/>
        <w:jc w:val="left"/>
        <w:rPr>
          <w:rFonts w:hint="eastAsia" w:ascii="宋体" w:hAnsi="宋体" w:cs="宋体"/>
          <w:color w:val="000000"/>
          <w:kern w:val="0"/>
          <w:szCs w:val="21"/>
          <w:lang w:bidi="ar"/>
        </w:rPr>
      </w:pPr>
      <w:r>
        <w:rPr>
          <w:rFonts w:hint="eastAsia" w:ascii="宋体" w:hAnsi="宋体" w:cs="宋体"/>
          <w:color w:val="000000"/>
          <w:kern w:val="0"/>
          <w:szCs w:val="21"/>
          <w:lang w:bidi="ar"/>
        </w:rPr>
        <w:t>2、供应商须同时出具《关于符合本国产品标准的声明函》或财政部会同有关部门规定的有关证明文件。出具符合要求的《声明函》或有关证明文件的，该产品视为本国产品。</w:t>
      </w:r>
    </w:p>
    <w:p w14:paraId="3AE731A4">
      <w:pPr>
        <w:pStyle w:val="338"/>
        <w:outlineLvl w:val="1"/>
        <w:rPr>
          <w:rFonts w:ascii="宋体" w:hAnsi="宋体" w:cs="宋体"/>
          <w:color w:val="000000"/>
          <w:sz w:val="21"/>
          <w:szCs w:val="21"/>
          <w:lang w:bidi="ar"/>
        </w:rPr>
      </w:pPr>
      <w:r>
        <w:rPr>
          <w:rFonts w:ascii="黑体" w:hAnsi="黑体" w:eastAsia="黑体"/>
          <w:bCs/>
          <w:sz w:val="28"/>
          <w:szCs w:val="28"/>
        </w:rPr>
        <w:br w:type="page"/>
      </w:r>
      <w:bookmarkStart w:id="21" w:name="_Toc226711292"/>
      <w:bookmarkStart w:id="22" w:name="_Toc256000096"/>
      <w:r>
        <w:rPr>
          <w:rFonts w:hint="eastAsia" w:ascii="宋体" w:hAnsi="宋体" w:cs="宋体"/>
          <w:color w:val="000000"/>
          <w:sz w:val="21"/>
          <w:szCs w:val="21"/>
          <w:lang w:bidi="ar"/>
        </w:rPr>
        <w:t>附件（1</w:t>
      </w:r>
      <w:bookmarkEnd w:id="21"/>
      <w:bookmarkEnd w:id="22"/>
      <w:r>
        <w:rPr>
          <w:rFonts w:hint="eastAsia" w:ascii="宋体" w:hAnsi="宋体" w:cs="宋体"/>
          <w:color w:val="000000"/>
          <w:sz w:val="21"/>
          <w:szCs w:val="21"/>
          <w:lang w:bidi="ar"/>
        </w:rPr>
        <w:t>）</w:t>
      </w:r>
    </w:p>
    <w:p w14:paraId="3F75487D">
      <w:pPr>
        <w:pStyle w:val="337"/>
        <w:widowControl/>
        <w:spacing w:line="360" w:lineRule="auto"/>
        <w:jc w:val="center"/>
        <w:rPr>
          <w:rFonts w:hint="eastAsia" w:ascii="宋体" w:hAnsi="宋体" w:cs="宋体"/>
          <w:b/>
          <w:bCs/>
          <w:szCs w:val="21"/>
        </w:rPr>
      </w:pPr>
      <w:r>
        <w:rPr>
          <w:rFonts w:hint="eastAsia" w:ascii="宋体" w:hAnsi="宋体" w:cs="宋体"/>
          <w:b/>
          <w:bCs/>
          <w:color w:val="000000"/>
          <w:kern w:val="0"/>
          <w:szCs w:val="21"/>
          <w:lang w:bidi="ar"/>
        </w:rPr>
        <w:t>中国境内生产的组件成本核算基本规则</w:t>
      </w:r>
    </w:p>
    <w:p w14:paraId="2EFF4E50">
      <w:pPr>
        <w:pStyle w:val="337"/>
        <w:widowControl/>
        <w:spacing w:line="360" w:lineRule="auto"/>
        <w:ind w:firstLine="420" w:firstLineChars="200"/>
        <w:jc w:val="left"/>
        <w:rPr>
          <w:rFonts w:hint="eastAsia" w:ascii="宋体" w:hAnsi="宋体" w:cs="宋体"/>
          <w:color w:val="000000"/>
          <w:kern w:val="0"/>
          <w:szCs w:val="21"/>
          <w:lang w:bidi="ar"/>
        </w:rPr>
      </w:pPr>
      <w:r>
        <w:rPr>
          <w:rFonts w:hint="eastAsia" w:ascii="宋体" w:hAnsi="宋体" w:cs="宋体"/>
          <w:color w:val="000000"/>
          <w:kern w:val="0"/>
          <w:szCs w:val="21"/>
          <w:lang w:bidi="ar"/>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680C3C26">
      <w:pPr>
        <w:pStyle w:val="337"/>
        <w:widowControl/>
        <w:spacing w:line="360" w:lineRule="auto"/>
        <w:ind w:firstLine="420" w:firstLineChars="200"/>
        <w:jc w:val="left"/>
        <w:rPr>
          <w:rFonts w:hint="eastAsia" w:ascii="宋体" w:hAnsi="宋体" w:cs="宋体"/>
          <w:szCs w:val="21"/>
        </w:rPr>
      </w:pPr>
      <w:r>
        <w:rPr>
          <w:rFonts w:hint="eastAsia" w:ascii="宋体" w:hAnsi="宋体" w:cs="宋体"/>
          <w:color w:val="000000"/>
          <w:kern w:val="0"/>
          <w:szCs w:val="21"/>
          <w:lang w:bidi="ar"/>
        </w:rPr>
        <w:t>一、产品的一级组件是指直接组成产品的组件。产品的二级组件是指直接组成产品一级组件的组件。一级组件不可分解的，视同二级组件。</w:t>
      </w:r>
    </w:p>
    <w:p w14:paraId="08FFA125">
      <w:pPr>
        <w:pStyle w:val="337"/>
        <w:widowControl/>
        <w:spacing w:line="360" w:lineRule="auto"/>
        <w:ind w:firstLine="420" w:firstLineChars="200"/>
        <w:jc w:val="left"/>
        <w:rPr>
          <w:rFonts w:hint="eastAsia" w:ascii="宋体" w:hAnsi="宋体" w:cs="宋体"/>
          <w:szCs w:val="21"/>
        </w:rPr>
      </w:pPr>
      <w:r>
        <w:rPr>
          <w:rFonts w:hint="eastAsia" w:ascii="宋体" w:hAnsi="宋体" w:cs="宋体"/>
          <w:color w:val="000000"/>
          <w:kern w:val="0"/>
          <w:szCs w:val="21"/>
          <w:lang w:bidi="ar"/>
        </w:rPr>
        <w:t>二、二级组件在中国境内生产的，其全部成本计入中国境内生产的组件成本；二级组件不在中国境内生产的，其成本不计入中国境内生产的组件成本。</w:t>
      </w:r>
    </w:p>
    <w:p w14:paraId="1E67E6A5">
      <w:pPr>
        <w:pStyle w:val="337"/>
        <w:widowControl/>
        <w:spacing w:line="360" w:lineRule="auto"/>
        <w:ind w:firstLine="420" w:firstLineChars="200"/>
        <w:jc w:val="left"/>
        <w:rPr>
          <w:rFonts w:hint="eastAsia" w:ascii="宋体" w:hAnsi="宋体" w:cs="宋体"/>
          <w:szCs w:val="21"/>
        </w:rPr>
      </w:pPr>
      <w:r>
        <w:rPr>
          <w:rFonts w:hint="eastAsia" w:ascii="宋体" w:hAnsi="宋体" w:cs="宋体"/>
          <w:color w:val="000000"/>
          <w:kern w:val="0"/>
          <w:szCs w:val="21"/>
          <w:lang w:bidi="ar"/>
        </w:rPr>
        <w:t xml:space="preserve">三、产品总成本和组件成本以相关会计核算数据、采购合同、进货记录等为基础进行计算。 </w:t>
      </w:r>
    </w:p>
    <w:p w14:paraId="2A5E2B3E">
      <w:pPr>
        <w:pStyle w:val="337"/>
        <w:widowControl/>
        <w:spacing w:line="360" w:lineRule="auto"/>
        <w:ind w:firstLine="420" w:firstLineChars="200"/>
        <w:jc w:val="left"/>
        <w:rPr>
          <w:rFonts w:hint="eastAsia" w:ascii="宋体" w:hAnsi="宋体" w:cs="宋体"/>
          <w:szCs w:val="21"/>
        </w:rPr>
      </w:pPr>
      <w:r>
        <w:rPr>
          <w:rFonts w:hint="eastAsia" w:ascii="宋体" w:hAnsi="宋体" w:cs="宋体"/>
          <w:color w:val="000000"/>
          <w:kern w:val="0"/>
          <w:szCs w:val="21"/>
          <w:lang w:bidi="ar"/>
        </w:rPr>
        <w:t xml:space="preserve">四、需要对成本核算规则予以进一步明确的其他有关事项，由财政部会同有关部门另行规定。 </w:t>
      </w:r>
    </w:p>
    <w:p w14:paraId="4E9BBDC9">
      <w:pPr>
        <w:pStyle w:val="338"/>
        <w:outlineLvl w:val="1"/>
        <w:rPr>
          <w:rFonts w:ascii="宋体" w:hAnsi="宋体" w:cs="宋体"/>
          <w:color w:val="000000"/>
          <w:sz w:val="21"/>
          <w:szCs w:val="21"/>
          <w:lang w:bidi="ar"/>
        </w:rPr>
      </w:pPr>
      <w:r>
        <w:br w:type="page"/>
      </w:r>
      <w:bookmarkStart w:id="23" w:name="_Toc256000097"/>
      <w:bookmarkStart w:id="24" w:name="_Toc256000094"/>
      <w:bookmarkStart w:id="25" w:name="_Toc226711293"/>
      <w:r>
        <w:rPr>
          <w:rFonts w:hint="eastAsia" w:ascii="宋体" w:hAnsi="宋体" w:cs="宋体"/>
          <w:color w:val="000000"/>
          <w:sz w:val="21"/>
          <w:szCs w:val="21"/>
          <w:lang w:bidi="ar"/>
        </w:rPr>
        <w:t>附件（2</w:t>
      </w:r>
      <w:bookmarkEnd w:id="23"/>
      <w:bookmarkEnd w:id="24"/>
      <w:bookmarkEnd w:id="25"/>
      <w:r>
        <w:rPr>
          <w:rFonts w:hint="eastAsia" w:ascii="宋体" w:hAnsi="宋体" w:cs="宋体"/>
          <w:color w:val="000000"/>
          <w:sz w:val="21"/>
          <w:szCs w:val="21"/>
          <w:lang w:bidi="ar"/>
        </w:rPr>
        <w:t>）</w:t>
      </w:r>
    </w:p>
    <w:p w14:paraId="4A8350B1">
      <w:pPr>
        <w:pStyle w:val="337"/>
        <w:widowControl/>
        <w:spacing w:line="360" w:lineRule="auto"/>
        <w:jc w:val="center"/>
        <w:rPr>
          <w:rFonts w:hint="eastAsia" w:ascii="宋体" w:hAnsi="宋体" w:cs="宋体"/>
          <w:b/>
          <w:bCs/>
          <w:szCs w:val="21"/>
        </w:rPr>
      </w:pPr>
      <w:r>
        <w:rPr>
          <w:rFonts w:hint="eastAsia" w:ascii="宋体" w:hAnsi="宋体" w:cs="宋体"/>
          <w:b/>
          <w:bCs/>
          <w:color w:val="000000"/>
          <w:kern w:val="0"/>
          <w:szCs w:val="21"/>
          <w:lang w:bidi="ar"/>
        </w:rPr>
        <w:t>关于符合本国产品标准的声明函</w:t>
      </w:r>
    </w:p>
    <w:p w14:paraId="3CC04587">
      <w:pPr>
        <w:pStyle w:val="337"/>
        <w:widowControl/>
        <w:spacing w:line="360" w:lineRule="auto"/>
        <w:ind w:firstLine="420" w:firstLineChars="200"/>
        <w:jc w:val="left"/>
        <w:rPr>
          <w:rFonts w:hint="eastAsia" w:ascii="宋体" w:hAnsi="宋体" w:cs="宋体"/>
          <w:color w:val="000000"/>
          <w:kern w:val="0"/>
          <w:szCs w:val="21"/>
          <w:lang w:bidi="ar"/>
        </w:rPr>
      </w:pPr>
      <w:r>
        <w:rPr>
          <w:rFonts w:hint="eastAsia" w:ascii="宋体" w:hAnsi="宋体" w:cs="宋体"/>
          <w:color w:val="000000"/>
          <w:kern w:val="0"/>
          <w:szCs w:val="21"/>
          <w:lang w:bidi="ar"/>
        </w:rPr>
        <w:t>本公司（单位）郑重声明，根据《国务院办公厅关于在政府采购中实施本国产品标准及相关政策的通知》（国办发〔2025〕34号）的规定，本公司（单位）提供的以下产品属于本国产品。具体情况如下：</w:t>
      </w:r>
    </w:p>
    <w:p w14:paraId="6663A2AD">
      <w:pPr>
        <w:pStyle w:val="337"/>
        <w:widowControl/>
        <w:spacing w:line="360" w:lineRule="auto"/>
        <w:ind w:firstLine="420" w:firstLineChars="200"/>
        <w:jc w:val="left"/>
        <w:rPr>
          <w:rFonts w:hint="eastAsia" w:ascii="宋体" w:hAnsi="宋体" w:cs="宋体"/>
          <w:color w:val="000000"/>
          <w:kern w:val="0"/>
          <w:szCs w:val="21"/>
          <w:lang w:bidi="ar"/>
        </w:rPr>
      </w:pPr>
      <w:r>
        <w:rPr>
          <w:rFonts w:hint="eastAsia" w:ascii="宋体" w:hAnsi="宋体" w:cs="宋体"/>
          <w:color w:val="000000"/>
          <w:kern w:val="0"/>
          <w:szCs w:val="21"/>
          <w:lang w:bidi="ar"/>
        </w:rPr>
        <w:t>1.（产品名称1）1，生产厂为（厂名）2，厂址为（生产厂址）。（产品名称1）的中国境内生产的组件成本占比≥（规定比例）3。（产品名称1）的（关键组件）4在中国境内生产。（产品名称1）的（关键工序）5在中国境内完成。</w:t>
      </w:r>
    </w:p>
    <w:p w14:paraId="0C584905">
      <w:pPr>
        <w:pStyle w:val="337"/>
        <w:widowControl/>
        <w:spacing w:line="360" w:lineRule="auto"/>
        <w:ind w:firstLine="420" w:firstLineChars="200"/>
        <w:jc w:val="left"/>
        <w:rPr>
          <w:rFonts w:hint="eastAsia" w:ascii="宋体" w:hAnsi="宋体" w:cs="宋体"/>
          <w:color w:val="000000"/>
          <w:kern w:val="0"/>
          <w:szCs w:val="21"/>
          <w:lang w:bidi="ar"/>
        </w:rPr>
      </w:pPr>
      <w:r>
        <w:rPr>
          <w:rFonts w:hint="eastAsia" w:ascii="宋体" w:hAnsi="宋体" w:cs="宋体"/>
          <w:color w:val="000000"/>
          <w:kern w:val="0"/>
          <w:szCs w:val="21"/>
          <w:lang w:bidi="ar"/>
        </w:rPr>
        <w:t>2.（产品名称2），生产厂为（厂名），厂址为（生产厂址）。（产品名称2）的中国境内生产的组件成本占比≥（规定比例）。（产品名称2）的（关键组件）中国境内生产。（产品名称2）的（关键工序）在中国境内完成。</w:t>
      </w:r>
    </w:p>
    <w:p w14:paraId="16EA3508">
      <w:pPr>
        <w:pStyle w:val="337"/>
        <w:widowControl/>
        <w:spacing w:line="360" w:lineRule="auto"/>
        <w:ind w:firstLine="420" w:firstLineChars="200"/>
        <w:jc w:val="left"/>
        <w:rPr>
          <w:rFonts w:hint="eastAsia" w:ascii="宋体" w:hAnsi="宋体" w:cs="宋体"/>
          <w:color w:val="000000"/>
          <w:kern w:val="0"/>
          <w:szCs w:val="21"/>
          <w:lang w:bidi="ar"/>
        </w:rPr>
      </w:pPr>
      <w:r>
        <w:rPr>
          <w:rFonts w:hint="eastAsia" w:ascii="宋体" w:hAnsi="宋体" w:cs="宋体"/>
          <w:color w:val="000000"/>
          <w:kern w:val="0"/>
          <w:szCs w:val="21"/>
          <w:lang w:bidi="ar"/>
        </w:rPr>
        <w:t>……</w:t>
      </w:r>
    </w:p>
    <w:p w14:paraId="4404FF6A">
      <w:pPr>
        <w:pStyle w:val="337"/>
        <w:widowControl/>
        <w:spacing w:line="360" w:lineRule="auto"/>
        <w:ind w:firstLine="420" w:firstLineChars="200"/>
        <w:jc w:val="left"/>
        <w:rPr>
          <w:rFonts w:hint="eastAsia" w:ascii="宋体" w:hAnsi="宋体" w:cs="宋体"/>
          <w:szCs w:val="21"/>
        </w:rPr>
      </w:pPr>
      <w:r>
        <w:rPr>
          <w:rFonts w:hint="eastAsia" w:ascii="宋体" w:hAnsi="宋体" w:cs="宋体"/>
          <w:color w:val="000000"/>
          <w:kern w:val="0"/>
          <w:szCs w:val="21"/>
          <w:lang w:bidi="ar"/>
        </w:rPr>
        <w:t xml:space="preserve">本公司（单位）对上述声明内容的真实性负责。如有虚假，愿承担相应法律责任。 </w:t>
      </w:r>
    </w:p>
    <w:p w14:paraId="083302E9">
      <w:pPr>
        <w:pStyle w:val="337"/>
        <w:widowControl/>
        <w:spacing w:line="360" w:lineRule="auto"/>
        <w:jc w:val="right"/>
        <w:rPr>
          <w:rFonts w:hint="eastAsia" w:ascii="宋体" w:hAnsi="宋体" w:cs="宋体"/>
          <w:szCs w:val="21"/>
        </w:rPr>
      </w:pPr>
      <w:r>
        <w:rPr>
          <w:rFonts w:hint="eastAsia" w:ascii="宋体" w:hAnsi="宋体" w:cs="宋体"/>
          <w:color w:val="000000"/>
          <w:kern w:val="0"/>
          <w:szCs w:val="21"/>
          <w:lang w:bidi="ar"/>
        </w:rPr>
        <w:t xml:space="preserve">公司（单位）名称（盖章）： </w:t>
      </w:r>
    </w:p>
    <w:p w14:paraId="7C583811">
      <w:pPr>
        <w:pStyle w:val="337"/>
        <w:widowControl/>
        <w:spacing w:line="360" w:lineRule="auto"/>
        <w:ind w:firstLine="420" w:firstLineChars="200"/>
        <w:jc w:val="right"/>
        <w:rPr>
          <w:rFonts w:hint="eastAsia" w:ascii="宋体" w:hAnsi="宋体" w:cs="宋体"/>
          <w:color w:val="000000"/>
          <w:kern w:val="0"/>
          <w:szCs w:val="21"/>
          <w:lang w:bidi="ar"/>
        </w:rPr>
      </w:pPr>
      <w:r>
        <w:rPr>
          <w:rFonts w:hint="eastAsia" w:ascii="宋体" w:hAnsi="宋体" w:cs="宋体"/>
          <w:color w:val="000000"/>
          <w:kern w:val="0"/>
          <w:szCs w:val="21"/>
          <w:lang w:bidi="ar"/>
        </w:rPr>
        <w:t>日期： 年 月 日</w:t>
      </w:r>
    </w:p>
    <w:p w14:paraId="0A392B08">
      <w:pPr>
        <w:pStyle w:val="337"/>
        <w:widowControl/>
        <w:spacing w:line="360" w:lineRule="auto"/>
        <w:ind w:firstLine="420" w:firstLineChars="200"/>
        <w:jc w:val="left"/>
        <w:rPr>
          <w:rFonts w:hint="eastAsia" w:ascii="宋体" w:hAnsi="宋体" w:cs="宋体"/>
          <w:b/>
          <w:bCs/>
          <w:color w:val="000000"/>
          <w:kern w:val="0"/>
          <w:szCs w:val="21"/>
          <w:lang w:bidi="ar"/>
        </w:rPr>
      </w:pPr>
      <w:r>
        <w:rPr>
          <w:rFonts w:hint="eastAsia" w:ascii="宋体" w:hAnsi="宋体" w:cs="宋体"/>
          <w:b/>
          <w:bCs/>
          <w:color w:val="000000"/>
          <w:kern w:val="0"/>
          <w:szCs w:val="21"/>
          <w:lang w:bidi="ar"/>
        </w:rPr>
        <w:t>1.产品如有型号，请在“产品名称”栏一并填写，</w:t>
      </w:r>
      <w:r>
        <w:rPr>
          <w:rFonts w:ascii="宋体" w:hAnsi="宋体" w:cs="宋体"/>
          <w:b/>
          <w:bCs/>
          <w:color w:val="000000"/>
          <w:kern w:val="0"/>
          <w:szCs w:val="21"/>
          <w:lang w:bidi="ar"/>
        </w:rPr>
        <w:t>多种产品应分别填写名称</w:t>
      </w:r>
      <w:r>
        <w:rPr>
          <w:rFonts w:hint="eastAsia" w:ascii="宋体" w:hAnsi="宋体" w:cs="宋体"/>
          <w:b/>
          <w:bCs/>
          <w:color w:val="000000"/>
          <w:kern w:val="0"/>
          <w:szCs w:val="21"/>
          <w:lang w:bidi="ar"/>
        </w:rPr>
        <w:t xml:space="preserve">。 </w:t>
      </w:r>
    </w:p>
    <w:p w14:paraId="67EE34C7">
      <w:pPr>
        <w:pStyle w:val="337"/>
        <w:widowControl/>
        <w:spacing w:line="360" w:lineRule="auto"/>
        <w:ind w:firstLine="420" w:firstLineChars="200"/>
        <w:jc w:val="left"/>
        <w:rPr>
          <w:rFonts w:hint="eastAsia" w:ascii="宋体" w:hAnsi="宋体" w:cs="宋体"/>
          <w:color w:val="000000"/>
          <w:kern w:val="0"/>
          <w:szCs w:val="21"/>
          <w:lang w:bidi="ar"/>
        </w:rPr>
      </w:pPr>
      <w:r>
        <w:rPr>
          <w:rFonts w:hint="eastAsia" w:ascii="宋体" w:hAnsi="宋体" w:cs="宋体"/>
          <w:color w:val="000000"/>
          <w:kern w:val="0"/>
          <w:szCs w:val="21"/>
          <w:lang w:bidi="ar"/>
        </w:rPr>
        <w:t>2.生产厂名与厂址应与生产厂营业执照载明的相关信息保持一致。</w:t>
      </w:r>
    </w:p>
    <w:p w14:paraId="13291DF6">
      <w:pPr>
        <w:pStyle w:val="337"/>
        <w:widowControl/>
        <w:spacing w:line="360" w:lineRule="auto"/>
        <w:ind w:firstLine="420" w:firstLineChars="200"/>
        <w:jc w:val="left"/>
        <w:rPr>
          <w:rFonts w:hint="eastAsia" w:ascii="宋体" w:hAnsi="宋体" w:cs="宋体"/>
          <w:color w:val="000000"/>
          <w:kern w:val="0"/>
          <w:szCs w:val="21"/>
          <w:lang w:bidi="ar"/>
        </w:rPr>
      </w:pPr>
      <w:r>
        <w:rPr>
          <w:rFonts w:hint="eastAsia" w:ascii="宋体" w:hAnsi="宋体" w:cs="宋体"/>
          <w:color w:val="000000"/>
          <w:kern w:val="0"/>
          <w:szCs w:val="21"/>
          <w:lang w:bidi="ar"/>
        </w:rPr>
        <w:t>3.该产品的中国境内生产的组件成本占比相关要求实施前，“规定比例”栏可不填，下同。</w:t>
      </w:r>
    </w:p>
    <w:p w14:paraId="44EE36E1">
      <w:pPr>
        <w:pStyle w:val="337"/>
        <w:widowControl/>
        <w:spacing w:line="360" w:lineRule="auto"/>
        <w:ind w:firstLine="420" w:firstLineChars="200"/>
        <w:jc w:val="left"/>
        <w:rPr>
          <w:rFonts w:hint="eastAsia" w:ascii="宋体" w:hAnsi="宋体" w:cs="宋体"/>
          <w:color w:val="000000"/>
          <w:kern w:val="0"/>
          <w:szCs w:val="21"/>
          <w:lang w:bidi="ar"/>
        </w:rPr>
      </w:pPr>
      <w:r>
        <w:rPr>
          <w:rFonts w:hint="eastAsia" w:ascii="宋体" w:hAnsi="宋体" w:cs="宋体"/>
          <w:color w:val="000000"/>
          <w:kern w:val="0"/>
          <w:szCs w:val="21"/>
          <w:lang w:bidi="ar"/>
        </w:rPr>
        <w:t>4.该产品的关键组件要求实施前，“关键组件”栏可不填，下同。</w:t>
      </w:r>
    </w:p>
    <w:p w14:paraId="55478FA0">
      <w:pPr>
        <w:pStyle w:val="337"/>
        <w:widowControl/>
        <w:spacing w:line="360" w:lineRule="auto"/>
        <w:ind w:firstLine="420" w:firstLineChars="200"/>
        <w:jc w:val="left"/>
        <w:rPr>
          <w:rFonts w:hint="eastAsia" w:ascii="宋体" w:hAnsi="宋体" w:cs="宋体"/>
          <w:color w:val="000000"/>
          <w:kern w:val="0"/>
          <w:szCs w:val="21"/>
          <w:lang w:bidi="ar"/>
        </w:rPr>
      </w:pPr>
      <w:r>
        <w:rPr>
          <w:rFonts w:hint="eastAsia" w:ascii="宋体" w:hAnsi="宋体" w:cs="宋体"/>
          <w:color w:val="000000"/>
          <w:kern w:val="0"/>
          <w:szCs w:val="21"/>
          <w:lang w:bidi="ar"/>
        </w:rPr>
        <w:t>5.该产品的关键工序要求实施前，“关键工序”栏可不填，下同。</w:t>
      </w:r>
    </w:p>
    <w:p w14:paraId="2D340E5C">
      <w:pPr>
        <w:widowControl/>
        <w:jc w:val="left"/>
        <w:rPr>
          <w:rFonts w:hint="eastAsia" w:ascii="宋体" w:hAnsi="宋体" w:cs="宋体"/>
          <w:color w:val="000000"/>
          <w:szCs w:val="21"/>
          <w:lang w:bidi="ar"/>
        </w:rPr>
      </w:pPr>
      <w:r>
        <w:rPr>
          <w:rFonts w:ascii="黑体" w:hAnsi="黑体" w:eastAsia="黑体"/>
          <w:bCs/>
          <w:sz w:val="28"/>
          <w:szCs w:val="28"/>
        </w:rPr>
        <w:br w:type="page"/>
      </w:r>
      <w:bookmarkStart w:id="26" w:name="_Toc226711294"/>
      <w:bookmarkStart w:id="27" w:name="_Toc256000098"/>
      <w:r>
        <w:rPr>
          <w:rFonts w:hint="eastAsia" w:ascii="宋体" w:hAnsi="宋体" w:cs="宋体"/>
          <w:color w:val="000000"/>
          <w:szCs w:val="21"/>
          <w:lang w:bidi="ar"/>
        </w:rPr>
        <w:t>附件（3）</w:t>
      </w:r>
      <w:r>
        <w:rPr>
          <w:rFonts w:hint="eastAsia" w:ascii="宋体" w:hAnsi="宋体" w:cs="宋体"/>
          <w:color w:val="000000"/>
          <w:szCs w:val="21"/>
          <w:lang w:eastAsia="zh" w:bidi="ar"/>
        </w:rPr>
        <w:t>其他证明材料</w:t>
      </w:r>
      <w:bookmarkEnd w:id="26"/>
      <w:bookmarkEnd w:id="27"/>
      <w:r>
        <w:rPr>
          <w:rFonts w:hint="eastAsia" w:ascii="宋体" w:hAnsi="宋体" w:cs="宋体"/>
          <w:color w:val="000000"/>
          <w:szCs w:val="21"/>
          <w:lang w:bidi="ar"/>
        </w:rPr>
        <w:t>：</w:t>
      </w:r>
    </w:p>
    <w:p w14:paraId="66298514">
      <w:pPr>
        <w:rPr>
          <w:rFonts w:ascii="黑体" w:eastAsia="黑体"/>
          <w:b/>
          <w:bCs/>
          <w:sz w:val="32"/>
          <w:szCs w:val="32"/>
        </w:rPr>
      </w:pPr>
      <w:r>
        <w:rPr>
          <w:rFonts w:hint="eastAsia" w:ascii="宋体" w:hAnsi="宋体" w:cs="宋体"/>
          <w:color w:val="000000"/>
          <w:szCs w:val="21"/>
          <w:lang w:bidi="ar"/>
        </w:rPr>
        <w:br w:type="page"/>
      </w:r>
    </w:p>
    <w:p w14:paraId="0160937A">
      <w:pPr>
        <w:ind w:firstLine="803"/>
        <w:jc w:val="center"/>
        <w:rPr>
          <w:rFonts w:hint="eastAsia" w:ascii="黑体" w:hAnsi="宋体" w:eastAsia="黑体"/>
          <w:b/>
          <w:sz w:val="32"/>
          <w:szCs w:val="32"/>
        </w:rPr>
      </w:pPr>
      <w:r>
        <w:rPr>
          <w:rFonts w:hint="eastAsia" w:ascii="黑体" w:eastAsia="黑体"/>
          <w:b/>
          <w:bCs/>
          <w:sz w:val="32"/>
          <w:szCs w:val="32"/>
        </w:rPr>
        <w:t>七、</w:t>
      </w:r>
      <w:r>
        <w:rPr>
          <w:rFonts w:hint="eastAsia" w:ascii="黑体" w:hAnsi="宋体" w:eastAsia="黑体"/>
          <w:b/>
          <w:sz w:val="32"/>
          <w:szCs w:val="32"/>
        </w:rPr>
        <w:t>报价一览表及报价文件</w:t>
      </w:r>
    </w:p>
    <w:p w14:paraId="387DD291">
      <w:pPr>
        <w:adjustRightInd w:val="0"/>
        <w:snapToGrid w:val="0"/>
        <w:rPr>
          <w:rFonts w:hint="eastAsia" w:ascii="黑体" w:hAnsi="宋体" w:eastAsia="黑体"/>
          <w:sz w:val="32"/>
          <w:szCs w:val="32"/>
        </w:rPr>
      </w:pPr>
      <w:r>
        <w:rPr>
          <w:rFonts w:hint="eastAsia" w:ascii="黑体" w:hAnsi="宋体" w:eastAsia="黑体"/>
          <w:sz w:val="32"/>
          <w:szCs w:val="32"/>
        </w:rPr>
        <w:t>附件</w:t>
      </w:r>
      <w:r>
        <w:rPr>
          <w:rFonts w:ascii="黑体" w:hAnsi="宋体" w:eastAsia="黑体"/>
          <w:sz w:val="32"/>
          <w:szCs w:val="32"/>
        </w:rPr>
        <w:t>1</w:t>
      </w:r>
      <w:r>
        <w:rPr>
          <w:rFonts w:hint="eastAsia" w:ascii="黑体" w:hAnsi="宋体" w:eastAsia="黑体"/>
          <w:sz w:val="32"/>
          <w:szCs w:val="32"/>
        </w:rPr>
        <w:t>4</w:t>
      </w:r>
    </w:p>
    <w:p w14:paraId="716E770E">
      <w:pPr>
        <w:adjustRightInd w:val="0"/>
        <w:snapToGrid w:val="0"/>
        <w:rPr>
          <w:rFonts w:hint="eastAsia" w:ascii="黑体" w:hAnsi="宋体" w:eastAsia="黑体"/>
          <w:sz w:val="24"/>
        </w:rPr>
      </w:pPr>
    </w:p>
    <w:p w14:paraId="3A6C5484">
      <w:pPr>
        <w:adjustRightInd w:val="0"/>
        <w:snapToGrid w:val="0"/>
        <w:jc w:val="center"/>
        <w:rPr>
          <w:rFonts w:hint="eastAsia" w:ascii="黑体" w:hAnsi="宋体" w:eastAsia="黑体"/>
          <w:b/>
          <w:sz w:val="28"/>
          <w:szCs w:val="28"/>
        </w:rPr>
      </w:pPr>
      <w:r>
        <w:rPr>
          <w:rFonts w:hint="eastAsia" w:ascii="黑体" w:hAnsi="宋体" w:eastAsia="黑体"/>
          <w:b/>
          <w:bCs/>
          <w:sz w:val="28"/>
          <w:szCs w:val="28"/>
        </w:rPr>
        <w:t>报价一览表</w:t>
      </w:r>
    </w:p>
    <w:p w14:paraId="5B77F03A">
      <w:pPr>
        <w:adjustRightInd w:val="0"/>
        <w:snapToGrid w:val="0"/>
        <w:rPr>
          <w:rFonts w:hint="eastAsia" w:ascii="黑体" w:hAnsi="宋体" w:eastAsia="黑体"/>
          <w:sz w:val="24"/>
        </w:rPr>
      </w:pPr>
    </w:p>
    <w:tbl>
      <w:tblPr>
        <w:tblStyle w:val="51"/>
        <w:tblW w:w="8820"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3060"/>
        <w:gridCol w:w="1620"/>
        <w:gridCol w:w="2520"/>
      </w:tblGrid>
      <w:tr w14:paraId="5ECD35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620" w:type="dxa"/>
            <w:vMerge w:val="restart"/>
            <w:tcBorders>
              <w:top w:val="double" w:color="auto" w:sz="4" w:space="0"/>
              <w:left w:val="double" w:color="auto" w:sz="4" w:space="0"/>
              <w:bottom w:val="single" w:color="auto" w:sz="6" w:space="0"/>
              <w:right w:val="single" w:color="auto" w:sz="6" w:space="0"/>
            </w:tcBorders>
            <w:vAlign w:val="center"/>
          </w:tcPr>
          <w:p w14:paraId="5667DB7B">
            <w:pPr>
              <w:tabs>
                <w:tab w:val="left" w:pos="403"/>
                <w:tab w:val="center" w:pos="3781"/>
              </w:tabs>
              <w:spacing w:line="420" w:lineRule="exact"/>
              <w:ind w:right="-5205" w:rightChars="-2479" w:firstLine="210" w:firstLineChars="100"/>
              <w:rPr>
                <w:rFonts w:hint="eastAsia" w:ascii="宋体" w:hAnsi="宋体"/>
                <w:color w:val="000000"/>
                <w:szCs w:val="21"/>
              </w:rPr>
            </w:pPr>
            <w:r>
              <w:rPr>
                <w:rFonts w:ascii="宋体" w:hAnsi="宋体"/>
                <w:color w:val="000000"/>
                <w:szCs w:val="21"/>
              </w:rPr>
              <w:t>项目名称</w:t>
            </w:r>
            <w:r>
              <w:rPr>
                <w:rFonts w:ascii="宋体" w:hAnsi="宋体"/>
                <w:color w:val="000000"/>
                <w:szCs w:val="21"/>
              </w:rPr>
              <w:tab/>
            </w:r>
            <w:r>
              <w:rPr>
                <w:rFonts w:ascii="宋体" w:hAnsi="宋体"/>
                <w:color w:val="000000"/>
                <w:szCs w:val="21"/>
              </w:rPr>
              <w:t>项目名称</w:t>
            </w:r>
          </w:p>
        </w:tc>
        <w:tc>
          <w:tcPr>
            <w:tcW w:w="3060" w:type="dxa"/>
            <w:vMerge w:val="restart"/>
            <w:tcBorders>
              <w:top w:val="double" w:color="auto" w:sz="4" w:space="0"/>
              <w:left w:val="single" w:color="auto" w:sz="6" w:space="0"/>
              <w:bottom w:val="single" w:color="auto" w:sz="6" w:space="0"/>
              <w:right w:val="single" w:color="auto" w:sz="6" w:space="0"/>
            </w:tcBorders>
            <w:vAlign w:val="center"/>
          </w:tcPr>
          <w:p w14:paraId="31B87E72">
            <w:pPr>
              <w:rPr>
                <w:rFonts w:ascii="Calibri" w:hAnsi="Calibri"/>
              </w:rPr>
            </w:pPr>
          </w:p>
        </w:tc>
        <w:tc>
          <w:tcPr>
            <w:tcW w:w="1620" w:type="dxa"/>
            <w:tcBorders>
              <w:top w:val="double" w:color="auto" w:sz="4" w:space="0"/>
              <w:left w:val="single" w:color="auto" w:sz="6" w:space="0"/>
              <w:bottom w:val="single" w:color="auto" w:sz="6" w:space="0"/>
              <w:right w:val="single" w:color="auto" w:sz="6" w:space="0"/>
            </w:tcBorders>
            <w:vAlign w:val="center"/>
          </w:tcPr>
          <w:p w14:paraId="20CAE1C2">
            <w:pPr>
              <w:spacing w:line="420" w:lineRule="exact"/>
              <w:jc w:val="center"/>
              <w:rPr>
                <w:rFonts w:hint="eastAsia" w:ascii="宋体" w:hAnsi="宋体"/>
                <w:color w:val="000000"/>
                <w:szCs w:val="21"/>
              </w:rPr>
            </w:pPr>
            <w:r>
              <w:rPr>
                <w:rFonts w:hint="eastAsia" w:ascii="宋体" w:hAnsi="宋体"/>
                <w:color w:val="000000"/>
                <w:szCs w:val="21"/>
              </w:rPr>
              <w:t>政府采购</w:t>
            </w:r>
            <w:r>
              <w:rPr>
                <w:rFonts w:ascii="宋体" w:hAnsi="宋体"/>
                <w:color w:val="000000"/>
                <w:szCs w:val="21"/>
              </w:rPr>
              <w:t>编号</w:t>
            </w:r>
          </w:p>
        </w:tc>
        <w:tc>
          <w:tcPr>
            <w:tcW w:w="2520" w:type="dxa"/>
            <w:tcBorders>
              <w:top w:val="double" w:color="auto" w:sz="4" w:space="0"/>
              <w:left w:val="single" w:color="auto" w:sz="6" w:space="0"/>
              <w:bottom w:val="single" w:color="auto" w:sz="6" w:space="0"/>
              <w:right w:val="double" w:color="auto" w:sz="4" w:space="0"/>
            </w:tcBorders>
            <w:vAlign w:val="center"/>
          </w:tcPr>
          <w:p w14:paraId="3484D156">
            <w:pPr>
              <w:spacing w:line="420" w:lineRule="exact"/>
              <w:jc w:val="center"/>
              <w:rPr>
                <w:rFonts w:hint="eastAsia" w:ascii="宋体" w:hAnsi="宋体"/>
                <w:color w:val="000000"/>
                <w:szCs w:val="21"/>
              </w:rPr>
            </w:pPr>
          </w:p>
        </w:tc>
      </w:tr>
      <w:tr w14:paraId="62F3D2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620" w:type="dxa"/>
            <w:vMerge w:val="continue"/>
            <w:tcBorders>
              <w:top w:val="single" w:color="auto" w:sz="6" w:space="0"/>
              <w:left w:val="double" w:color="auto" w:sz="4" w:space="0"/>
              <w:bottom w:val="single" w:color="auto" w:sz="6" w:space="0"/>
              <w:right w:val="single" w:color="auto" w:sz="6" w:space="0"/>
            </w:tcBorders>
            <w:vAlign w:val="center"/>
          </w:tcPr>
          <w:p w14:paraId="62073730">
            <w:pPr>
              <w:tabs>
                <w:tab w:val="left" w:pos="403"/>
                <w:tab w:val="center" w:pos="3781"/>
              </w:tabs>
              <w:spacing w:line="420" w:lineRule="exact"/>
              <w:ind w:right="-5205" w:rightChars="-2479"/>
              <w:rPr>
                <w:rFonts w:hint="eastAsia" w:ascii="宋体" w:hAnsi="宋体"/>
                <w:color w:val="000000"/>
                <w:szCs w:val="21"/>
              </w:rPr>
            </w:pPr>
          </w:p>
        </w:tc>
        <w:tc>
          <w:tcPr>
            <w:tcW w:w="3060" w:type="dxa"/>
            <w:vMerge w:val="continue"/>
            <w:tcBorders>
              <w:top w:val="single" w:color="auto" w:sz="6" w:space="0"/>
              <w:left w:val="single" w:color="auto" w:sz="6" w:space="0"/>
              <w:bottom w:val="single" w:color="auto" w:sz="6" w:space="0"/>
              <w:right w:val="single" w:color="auto" w:sz="6" w:space="0"/>
            </w:tcBorders>
            <w:vAlign w:val="center"/>
          </w:tcPr>
          <w:p w14:paraId="35C766F0">
            <w:pPr>
              <w:spacing w:line="420" w:lineRule="exact"/>
              <w:jc w:val="center"/>
              <w:rPr>
                <w:rFonts w:hint="eastAsia" w:ascii="宋体" w:hAnsi="宋体"/>
                <w:color w:val="000000"/>
                <w:szCs w:val="21"/>
              </w:rPr>
            </w:pPr>
          </w:p>
        </w:tc>
        <w:tc>
          <w:tcPr>
            <w:tcW w:w="1620" w:type="dxa"/>
            <w:tcBorders>
              <w:top w:val="single" w:color="auto" w:sz="6" w:space="0"/>
              <w:left w:val="single" w:color="auto" w:sz="6" w:space="0"/>
              <w:bottom w:val="single" w:color="auto" w:sz="6" w:space="0"/>
              <w:right w:val="single" w:color="auto" w:sz="6" w:space="0"/>
            </w:tcBorders>
            <w:vAlign w:val="center"/>
          </w:tcPr>
          <w:p w14:paraId="174D33AD">
            <w:pPr>
              <w:spacing w:line="420" w:lineRule="exact"/>
              <w:jc w:val="center"/>
              <w:rPr>
                <w:rFonts w:hint="eastAsia" w:ascii="宋体" w:hAnsi="宋体"/>
                <w:color w:val="000000"/>
                <w:szCs w:val="21"/>
              </w:rPr>
            </w:pPr>
            <w:r>
              <w:rPr>
                <w:rFonts w:hint="eastAsia" w:ascii="宋体" w:hAnsi="宋体"/>
                <w:color w:val="000000"/>
                <w:szCs w:val="21"/>
              </w:rPr>
              <w:t>委托代理</w:t>
            </w:r>
            <w:r>
              <w:rPr>
                <w:rFonts w:ascii="宋体" w:hAnsi="宋体"/>
                <w:color w:val="000000"/>
                <w:szCs w:val="21"/>
              </w:rPr>
              <w:t>编号</w:t>
            </w:r>
          </w:p>
        </w:tc>
        <w:tc>
          <w:tcPr>
            <w:tcW w:w="2520" w:type="dxa"/>
            <w:tcBorders>
              <w:top w:val="single" w:color="auto" w:sz="6" w:space="0"/>
              <w:left w:val="single" w:color="auto" w:sz="6" w:space="0"/>
              <w:bottom w:val="single" w:color="auto" w:sz="6" w:space="0"/>
              <w:right w:val="double" w:color="auto" w:sz="4" w:space="0"/>
            </w:tcBorders>
            <w:vAlign w:val="center"/>
          </w:tcPr>
          <w:p w14:paraId="2C1AFB08">
            <w:pPr>
              <w:spacing w:line="420" w:lineRule="exact"/>
              <w:jc w:val="center"/>
              <w:rPr>
                <w:rFonts w:hint="eastAsia" w:ascii="宋体" w:hAnsi="宋体"/>
                <w:color w:val="000000"/>
                <w:szCs w:val="21"/>
              </w:rPr>
            </w:pPr>
          </w:p>
        </w:tc>
      </w:tr>
      <w:tr w14:paraId="4AC1EA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20" w:type="dxa"/>
            <w:tcBorders>
              <w:top w:val="single" w:color="auto" w:sz="6" w:space="0"/>
              <w:left w:val="double" w:color="auto" w:sz="4" w:space="0"/>
              <w:right w:val="single" w:color="auto" w:sz="6" w:space="0"/>
            </w:tcBorders>
            <w:vAlign w:val="center"/>
          </w:tcPr>
          <w:p w14:paraId="2BE50DA3">
            <w:pPr>
              <w:spacing w:line="420" w:lineRule="exact"/>
              <w:jc w:val="center"/>
              <w:rPr>
                <w:rFonts w:hint="eastAsia" w:ascii="宋体" w:hAnsi="宋体"/>
                <w:color w:val="000000"/>
                <w:szCs w:val="21"/>
              </w:rPr>
            </w:pPr>
            <w:r>
              <w:rPr>
                <w:rFonts w:hint="eastAsia" w:ascii="宋体" w:hAnsi="宋体"/>
                <w:color w:val="000000"/>
                <w:szCs w:val="21"/>
              </w:rPr>
              <w:t>报价说明</w:t>
            </w:r>
          </w:p>
        </w:tc>
        <w:tc>
          <w:tcPr>
            <w:tcW w:w="7200" w:type="dxa"/>
            <w:gridSpan w:val="3"/>
            <w:tcBorders>
              <w:top w:val="single" w:color="auto" w:sz="6" w:space="0"/>
              <w:left w:val="single" w:color="auto" w:sz="6" w:space="0"/>
              <w:bottom w:val="single" w:color="auto" w:sz="6" w:space="0"/>
              <w:right w:val="double" w:color="auto" w:sz="4" w:space="0"/>
            </w:tcBorders>
            <w:vAlign w:val="center"/>
          </w:tcPr>
          <w:p w14:paraId="33B227AD">
            <w:pPr>
              <w:spacing w:line="360" w:lineRule="auto"/>
              <w:rPr>
                <w:rFonts w:hint="eastAsia" w:ascii="宋体" w:hAnsi="宋体"/>
                <w:color w:val="000000"/>
                <w:szCs w:val="21"/>
              </w:rPr>
            </w:pPr>
            <w:r>
              <w:rPr>
                <w:rFonts w:hint="eastAsia" w:ascii="宋体" w:hAnsi="宋体"/>
                <w:color w:val="000000"/>
                <w:szCs w:val="21"/>
              </w:rPr>
              <w:t>大写：           元人民币整</w:t>
            </w:r>
          </w:p>
          <w:p w14:paraId="57F384D3">
            <w:pPr>
              <w:spacing w:line="360" w:lineRule="auto"/>
              <w:rPr>
                <w:rFonts w:hint="eastAsia" w:ascii="宋体" w:hAnsi="宋体"/>
                <w:color w:val="000000"/>
                <w:szCs w:val="21"/>
              </w:rPr>
            </w:pPr>
            <w:r>
              <w:rPr>
                <w:rFonts w:hint="eastAsia" w:ascii="宋体" w:hAnsi="宋体"/>
                <w:color w:val="000000"/>
                <w:szCs w:val="21"/>
              </w:rPr>
              <w:t>小写：           元人民币整</w:t>
            </w:r>
          </w:p>
        </w:tc>
      </w:tr>
      <w:tr w14:paraId="27A8E0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620" w:type="dxa"/>
            <w:tcBorders>
              <w:top w:val="single" w:color="auto" w:sz="6" w:space="0"/>
              <w:left w:val="double" w:color="auto" w:sz="4" w:space="0"/>
              <w:right w:val="single" w:color="auto" w:sz="6" w:space="0"/>
            </w:tcBorders>
            <w:vAlign w:val="center"/>
          </w:tcPr>
          <w:p w14:paraId="15764CC9">
            <w:pPr>
              <w:spacing w:line="420" w:lineRule="exact"/>
              <w:jc w:val="center"/>
              <w:rPr>
                <w:rFonts w:hint="eastAsia" w:ascii="宋体" w:hAnsi="宋体"/>
                <w:color w:val="000000"/>
                <w:szCs w:val="21"/>
              </w:rPr>
            </w:pPr>
            <w:r>
              <w:rPr>
                <w:rFonts w:hint="eastAsia" w:ascii="宋体" w:hAnsi="宋体"/>
                <w:color w:val="000000"/>
                <w:szCs w:val="21"/>
              </w:rPr>
              <w:t>服务期</w:t>
            </w:r>
          </w:p>
        </w:tc>
        <w:tc>
          <w:tcPr>
            <w:tcW w:w="7200" w:type="dxa"/>
            <w:gridSpan w:val="3"/>
            <w:tcBorders>
              <w:top w:val="single" w:color="auto" w:sz="6" w:space="0"/>
              <w:left w:val="single" w:color="auto" w:sz="6" w:space="0"/>
              <w:bottom w:val="single" w:color="auto" w:sz="6" w:space="0"/>
              <w:right w:val="double" w:color="auto" w:sz="4" w:space="0"/>
            </w:tcBorders>
            <w:vAlign w:val="center"/>
          </w:tcPr>
          <w:p w14:paraId="7EEEF88F">
            <w:pPr>
              <w:rPr>
                <w:rFonts w:hint="eastAsia" w:ascii="宋体" w:hAnsi="宋体"/>
                <w:color w:val="000000"/>
                <w:szCs w:val="21"/>
              </w:rPr>
            </w:pPr>
          </w:p>
        </w:tc>
      </w:tr>
      <w:tr w14:paraId="3B1BD4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20" w:type="dxa"/>
            <w:tcBorders>
              <w:top w:val="single" w:color="auto" w:sz="6" w:space="0"/>
              <w:left w:val="double" w:color="auto" w:sz="4" w:space="0"/>
              <w:bottom w:val="single" w:color="auto" w:sz="6" w:space="0"/>
              <w:right w:val="single" w:color="auto" w:sz="6" w:space="0"/>
            </w:tcBorders>
            <w:vAlign w:val="center"/>
          </w:tcPr>
          <w:p w14:paraId="37FBB224">
            <w:pPr>
              <w:spacing w:line="420" w:lineRule="exact"/>
              <w:jc w:val="center"/>
              <w:rPr>
                <w:rFonts w:hint="eastAsia" w:ascii="宋体" w:hAnsi="宋体"/>
                <w:color w:val="000000"/>
                <w:szCs w:val="21"/>
              </w:rPr>
            </w:pPr>
            <w:r>
              <w:rPr>
                <w:rFonts w:hint="eastAsia" w:ascii="宋体" w:hAnsi="宋体"/>
                <w:color w:val="000000"/>
                <w:szCs w:val="21"/>
              </w:rPr>
              <w:t>合同</w:t>
            </w:r>
            <w:r>
              <w:rPr>
                <w:rFonts w:ascii="宋体" w:hAnsi="宋体"/>
                <w:color w:val="000000"/>
                <w:szCs w:val="21"/>
              </w:rPr>
              <w:t>周期</w:t>
            </w:r>
          </w:p>
        </w:tc>
        <w:tc>
          <w:tcPr>
            <w:tcW w:w="7200" w:type="dxa"/>
            <w:gridSpan w:val="3"/>
            <w:tcBorders>
              <w:top w:val="single" w:color="auto" w:sz="6" w:space="0"/>
              <w:left w:val="single" w:color="auto" w:sz="6" w:space="0"/>
              <w:bottom w:val="single" w:color="auto" w:sz="6" w:space="0"/>
              <w:right w:val="double" w:color="auto" w:sz="4" w:space="0"/>
            </w:tcBorders>
            <w:vAlign w:val="center"/>
          </w:tcPr>
          <w:p w14:paraId="058D5B4F">
            <w:pPr>
              <w:spacing w:line="420" w:lineRule="exact"/>
              <w:rPr>
                <w:rFonts w:hint="eastAsia" w:ascii="宋体" w:hAnsi="宋体"/>
                <w:iCs/>
                <w:color w:val="000000"/>
                <w:szCs w:val="21"/>
              </w:rPr>
            </w:pPr>
          </w:p>
        </w:tc>
      </w:tr>
      <w:tr w14:paraId="2DA587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620" w:type="dxa"/>
            <w:tcBorders>
              <w:top w:val="single" w:color="auto" w:sz="6" w:space="0"/>
              <w:left w:val="double" w:color="auto" w:sz="4" w:space="0"/>
              <w:bottom w:val="single" w:color="auto" w:sz="6" w:space="0"/>
              <w:right w:val="single" w:color="auto" w:sz="6" w:space="0"/>
            </w:tcBorders>
            <w:vAlign w:val="center"/>
          </w:tcPr>
          <w:p w14:paraId="53735966">
            <w:pPr>
              <w:spacing w:line="420" w:lineRule="exact"/>
              <w:jc w:val="center"/>
              <w:rPr>
                <w:rFonts w:hint="eastAsia" w:ascii="宋体" w:hAnsi="宋体"/>
                <w:color w:val="000000"/>
                <w:szCs w:val="21"/>
              </w:rPr>
            </w:pPr>
            <w:r>
              <w:rPr>
                <w:rFonts w:hint="eastAsia" w:ascii="宋体" w:hAnsi="宋体"/>
                <w:color w:val="000000"/>
                <w:szCs w:val="21"/>
              </w:rPr>
              <w:t>项目负责人</w:t>
            </w:r>
          </w:p>
        </w:tc>
        <w:tc>
          <w:tcPr>
            <w:tcW w:w="7200" w:type="dxa"/>
            <w:gridSpan w:val="3"/>
            <w:tcBorders>
              <w:top w:val="single" w:color="auto" w:sz="6" w:space="0"/>
              <w:left w:val="single" w:color="auto" w:sz="6" w:space="0"/>
              <w:bottom w:val="single" w:color="auto" w:sz="6" w:space="0"/>
              <w:right w:val="double" w:color="auto" w:sz="4" w:space="0"/>
            </w:tcBorders>
            <w:vAlign w:val="center"/>
          </w:tcPr>
          <w:p w14:paraId="1F5DCA2F">
            <w:pPr>
              <w:spacing w:line="420" w:lineRule="exact"/>
              <w:ind w:firstLine="210" w:firstLineChars="100"/>
              <w:rPr>
                <w:rFonts w:hint="eastAsia" w:ascii="宋体" w:hAnsi="宋体"/>
                <w:color w:val="000000"/>
                <w:szCs w:val="21"/>
              </w:rPr>
            </w:pPr>
          </w:p>
        </w:tc>
      </w:tr>
      <w:tr w14:paraId="09C3FA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620" w:type="dxa"/>
            <w:tcBorders>
              <w:top w:val="single" w:color="auto" w:sz="6" w:space="0"/>
              <w:left w:val="double" w:color="auto" w:sz="4" w:space="0"/>
              <w:bottom w:val="double" w:color="auto" w:sz="4" w:space="0"/>
              <w:right w:val="single" w:color="auto" w:sz="6" w:space="0"/>
            </w:tcBorders>
            <w:vAlign w:val="center"/>
          </w:tcPr>
          <w:p w14:paraId="6614F842">
            <w:pPr>
              <w:spacing w:line="420" w:lineRule="exact"/>
              <w:jc w:val="center"/>
              <w:rPr>
                <w:rFonts w:hint="eastAsia" w:ascii="宋体" w:hAnsi="宋体"/>
                <w:color w:val="000000"/>
                <w:szCs w:val="21"/>
              </w:rPr>
            </w:pPr>
            <w:r>
              <w:rPr>
                <w:rFonts w:ascii="宋体" w:hAnsi="宋体"/>
                <w:color w:val="000000"/>
                <w:szCs w:val="21"/>
              </w:rPr>
              <w:t>备注</w:t>
            </w:r>
          </w:p>
        </w:tc>
        <w:tc>
          <w:tcPr>
            <w:tcW w:w="7200" w:type="dxa"/>
            <w:gridSpan w:val="3"/>
            <w:tcBorders>
              <w:top w:val="single" w:color="auto" w:sz="6" w:space="0"/>
              <w:left w:val="single" w:color="auto" w:sz="6" w:space="0"/>
              <w:bottom w:val="double" w:color="auto" w:sz="4" w:space="0"/>
              <w:right w:val="double" w:color="auto" w:sz="4" w:space="0"/>
            </w:tcBorders>
            <w:vAlign w:val="center"/>
          </w:tcPr>
          <w:p w14:paraId="58243847">
            <w:pPr>
              <w:spacing w:line="420" w:lineRule="exact"/>
              <w:rPr>
                <w:rFonts w:hint="eastAsia" w:ascii="宋体" w:hAnsi="宋体"/>
                <w:color w:val="000000"/>
                <w:szCs w:val="21"/>
              </w:rPr>
            </w:pPr>
          </w:p>
        </w:tc>
      </w:tr>
    </w:tbl>
    <w:p w14:paraId="21467A7B">
      <w:pPr>
        <w:adjustRightInd w:val="0"/>
        <w:snapToGrid w:val="0"/>
        <w:spacing w:line="360" w:lineRule="auto"/>
        <w:ind w:left="-88" w:leftChars="-42"/>
        <w:rPr>
          <w:rFonts w:hint="eastAsia" w:ascii="仿宋_GB2312" w:hAnsi="宋体" w:eastAsia="仿宋_GB2312" w:cs="宋体"/>
          <w:kern w:val="0"/>
          <w:szCs w:val="21"/>
        </w:rPr>
      </w:pPr>
    </w:p>
    <w:p w14:paraId="69C7D10F">
      <w:pPr>
        <w:adjustRightInd w:val="0"/>
        <w:snapToGrid w:val="0"/>
        <w:spacing w:line="360" w:lineRule="auto"/>
        <w:rPr>
          <w:rFonts w:hint="eastAsia" w:ascii="宋体" w:hAnsi="宋体" w:cs="宋体"/>
          <w:bCs/>
        </w:rPr>
      </w:pPr>
      <w:r>
        <w:rPr>
          <w:rFonts w:hint="eastAsia" w:ascii="宋体" w:hAnsi="宋体" w:cs="宋体"/>
          <w:b/>
        </w:rPr>
        <w:t>注：供应商除按磋商文件要求报总价外，还须在分项报价表中列出每一项的单价。</w:t>
      </w:r>
    </w:p>
    <w:p w14:paraId="7FB1CFFE">
      <w:pPr>
        <w:adjustRightInd w:val="0"/>
        <w:snapToGrid w:val="0"/>
        <w:spacing w:line="360" w:lineRule="auto"/>
        <w:rPr>
          <w:rFonts w:hint="eastAsia" w:ascii="仿宋_GB2312" w:hAnsi="宋体" w:eastAsia="仿宋_GB2312" w:cs="宋体"/>
          <w:kern w:val="0"/>
          <w:szCs w:val="21"/>
        </w:rPr>
      </w:pPr>
    </w:p>
    <w:p w14:paraId="591AD34D">
      <w:pPr>
        <w:adjustRightInd w:val="0"/>
        <w:snapToGrid w:val="0"/>
        <w:spacing w:line="360" w:lineRule="auto"/>
        <w:ind w:left="-88" w:leftChars="-42"/>
        <w:rPr>
          <w:rFonts w:hint="eastAsia" w:ascii="宋体" w:hAnsi="宋体"/>
          <w:szCs w:val="21"/>
        </w:rPr>
      </w:pPr>
    </w:p>
    <w:p w14:paraId="7A21655A">
      <w:pPr>
        <w:adjustRightInd w:val="0"/>
        <w:snapToGrid w:val="0"/>
        <w:spacing w:line="360" w:lineRule="auto"/>
        <w:rPr>
          <w:rFonts w:hint="eastAsia" w:ascii="宋体" w:hAnsi="宋体"/>
          <w:szCs w:val="21"/>
        </w:rPr>
      </w:pPr>
      <w:r>
        <w:rPr>
          <w:rFonts w:hint="eastAsia" w:ascii="宋体" w:hAnsi="宋体"/>
          <w:szCs w:val="21"/>
        </w:rPr>
        <w:t>供应商（盖单位章）：</w:t>
      </w:r>
    </w:p>
    <w:p w14:paraId="197D87EA">
      <w:pPr>
        <w:adjustRightInd w:val="0"/>
        <w:snapToGrid w:val="0"/>
        <w:spacing w:line="360" w:lineRule="auto"/>
        <w:rPr>
          <w:rFonts w:hint="eastAsia" w:ascii="宋体" w:hAnsi="宋体"/>
          <w:szCs w:val="21"/>
        </w:rPr>
      </w:pPr>
      <w:r>
        <w:rPr>
          <w:rFonts w:hint="eastAsia" w:ascii="宋体" w:hAnsi="宋体"/>
          <w:szCs w:val="21"/>
        </w:rPr>
        <w:t>法定代表人（负责人）或其委托代理人签字：</w:t>
      </w:r>
    </w:p>
    <w:p w14:paraId="2E15116F">
      <w:pPr>
        <w:adjustRightInd w:val="0"/>
        <w:snapToGrid w:val="0"/>
        <w:spacing w:line="360" w:lineRule="auto"/>
        <w:rPr>
          <w:rFonts w:ascii="宋体"/>
        </w:rPr>
      </w:pPr>
      <w:r>
        <w:rPr>
          <w:rFonts w:hint="eastAsia" w:ascii="宋体" w:hAnsi="宋体"/>
          <w:szCs w:val="21"/>
        </w:rPr>
        <w:t>日期：年月日</w:t>
      </w:r>
    </w:p>
    <w:p w14:paraId="39497C68">
      <w:pPr>
        <w:jc w:val="center"/>
        <w:rPr>
          <w:rFonts w:hint="eastAsia" w:ascii="黑体" w:hAnsi="宋体" w:eastAsia="黑体"/>
          <w:b/>
          <w:sz w:val="28"/>
          <w:szCs w:val="28"/>
        </w:rPr>
      </w:pPr>
    </w:p>
    <w:p w14:paraId="21DC55C7">
      <w:pPr>
        <w:spacing w:line="360" w:lineRule="exact"/>
        <w:ind w:firstLine="210" w:firstLineChars="100"/>
        <w:rPr>
          <w:rFonts w:ascii="楷体_GB2312" w:eastAsia="楷体_GB2312"/>
          <w:b/>
        </w:rPr>
      </w:pPr>
    </w:p>
    <w:p w14:paraId="76680C9A">
      <w:pPr>
        <w:adjustRightInd w:val="0"/>
        <w:snapToGrid w:val="0"/>
        <w:rPr>
          <w:rFonts w:hint="eastAsia" w:ascii="宋体" w:hAnsi="宋体"/>
          <w:szCs w:val="21"/>
        </w:rPr>
        <w:sectPr>
          <w:pgSz w:w="11906" w:h="16838"/>
          <w:pgMar w:top="1440" w:right="1417" w:bottom="1440" w:left="1417" w:header="851" w:footer="992" w:gutter="0"/>
          <w:cols w:space="720" w:num="1"/>
          <w:docGrid w:type="linesAndChars" w:linePitch="312" w:charSpace="0"/>
        </w:sectPr>
      </w:pPr>
    </w:p>
    <w:p w14:paraId="5FFC4779">
      <w:pPr>
        <w:adjustRightInd w:val="0"/>
        <w:snapToGrid w:val="0"/>
        <w:rPr>
          <w:rFonts w:hint="eastAsia" w:ascii="宋体" w:hAnsi="宋体"/>
          <w:szCs w:val="21"/>
        </w:rPr>
      </w:pPr>
    </w:p>
    <w:p w14:paraId="595A4A0A">
      <w:pPr>
        <w:jc w:val="left"/>
        <w:rPr>
          <w:rFonts w:hint="eastAsia" w:ascii="黑体" w:hAnsi="黑体" w:eastAsia="黑体" w:cs="黑体"/>
          <w:b/>
          <w:bCs/>
          <w:sz w:val="28"/>
          <w:szCs w:val="28"/>
        </w:rPr>
      </w:pPr>
      <w:r>
        <w:rPr>
          <w:rFonts w:hint="eastAsia" w:ascii="黑体" w:hAnsi="宋体" w:eastAsia="黑体"/>
          <w:sz w:val="32"/>
          <w:szCs w:val="32"/>
        </w:rPr>
        <w:t>附件</w:t>
      </w:r>
      <w:r>
        <w:rPr>
          <w:rFonts w:ascii="黑体" w:hAnsi="宋体" w:eastAsia="黑体"/>
          <w:sz w:val="32"/>
          <w:szCs w:val="32"/>
        </w:rPr>
        <w:t>1</w:t>
      </w:r>
      <w:r>
        <w:rPr>
          <w:rFonts w:hint="eastAsia" w:ascii="黑体" w:hAnsi="宋体" w:eastAsia="黑体"/>
          <w:sz w:val="32"/>
          <w:szCs w:val="32"/>
        </w:rPr>
        <w:t>5</w:t>
      </w:r>
    </w:p>
    <w:p w14:paraId="6EFA7B57">
      <w:pPr>
        <w:jc w:val="center"/>
      </w:pPr>
      <w:r>
        <w:rPr>
          <w:rFonts w:ascii="黑体" w:hAnsi="黑体" w:eastAsia="黑体" w:cs="黑体"/>
          <w:b/>
          <w:bCs/>
          <w:sz w:val="28"/>
          <w:szCs w:val="28"/>
        </w:rPr>
        <w:t>分项价格表</w:t>
      </w:r>
      <w:r>
        <w:rPr>
          <w:szCs w:val="21"/>
        </w:rPr>
        <w:t xml:space="preserve"> </w:t>
      </w:r>
    </w:p>
    <w:tbl>
      <w:tblPr>
        <w:tblStyle w:val="51"/>
        <w:tblW w:w="8874" w:type="dxa"/>
        <w:tblInd w:w="0" w:type="dxa"/>
        <w:tblLayout w:type="fixed"/>
        <w:tblCellMar>
          <w:top w:w="0" w:type="dxa"/>
          <w:left w:w="0" w:type="dxa"/>
          <w:bottom w:w="0" w:type="dxa"/>
          <w:right w:w="0" w:type="dxa"/>
        </w:tblCellMar>
      </w:tblPr>
      <w:tblGrid>
        <w:gridCol w:w="333"/>
        <w:gridCol w:w="1383"/>
        <w:gridCol w:w="2126"/>
        <w:gridCol w:w="1276"/>
        <w:gridCol w:w="1016"/>
        <w:gridCol w:w="910"/>
        <w:gridCol w:w="916"/>
        <w:gridCol w:w="914"/>
      </w:tblGrid>
      <w:tr w14:paraId="16B1A19C">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vAlign w:val="center"/>
          </w:tcPr>
          <w:p w14:paraId="5B0A61E0">
            <w:pPr>
              <w:autoSpaceDE w:val="0"/>
              <w:autoSpaceDN w:val="0"/>
              <w:adjustRightInd w:val="0"/>
              <w:snapToGrid w:val="0"/>
              <w:spacing w:line="360" w:lineRule="auto"/>
              <w:ind w:right="-20"/>
              <w:jc w:val="center"/>
              <w:rPr>
                <w:rFonts w:hint="eastAsia" w:ascii="宋体" w:hAnsi="宋体" w:cs="微软雅黑"/>
                <w:kern w:val="0"/>
                <w:position w:val="-1"/>
                <w:szCs w:val="21"/>
              </w:rPr>
            </w:pPr>
            <w:r>
              <w:rPr>
                <w:rFonts w:hint="eastAsia" w:ascii="宋体" w:hAnsi="宋体" w:cs="微软雅黑"/>
                <w:kern w:val="0"/>
                <w:position w:val="-1"/>
                <w:szCs w:val="21"/>
              </w:rPr>
              <w:t>标的名称</w:t>
            </w:r>
          </w:p>
        </w:tc>
        <w:tc>
          <w:tcPr>
            <w:tcW w:w="2126" w:type="dxa"/>
            <w:vMerge w:val="restart"/>
            <w:tcBorders>
              <w:top w:val="double" w:color="auto" w:sz="4" w:space="0"/>
              <w:left w:val="single" w:color="auto" w:sz="6" w:space="0"/>
              <w:bottom w:val="single" w:color="auto" w:sz="6" w:space="0"/>
              <w:right w:val="single" w:color="auto" w:sz="4" w:space="0"/>
            </w:tcBorders>
            <w:vAlign w:val="center"/>
          </w:tcPr>
          <w:p w14:paraId="5F056BDE">
            <w:pPr>
              <w:autoSpaceDE w:val="0"/>
              <w:autoSpaceDN w:val="0"/>
              <w:adjustRightInd w:val="0"/>
              <w:snapToGrid w:val="0"/>
              <w:spacing w:line="360" w:lineRule="auto"/>
              <w:ind w:right="-20"/>
              <w:jc w:val="center"/>
              <w:rPr>
                <w:rFonts w:hint="eastAsia" w:ascii="宋体" w:hAnsi="宋体"/>
                <w:szCs w:val="21"/>
              </w:rPr>
            </w:pPr>
            <w:r>
              <w:rPr>
                <w:rFonts w:hint="eastAsia" w:ascii="宋体" w:hAnsi="宋体"/>
                <w:szCs w:val="21"/>
              </w:rPr>
              <w:t>规格型号</w:t>
            </w:r>
          </w:p>
        </w:tc>
        <w:tc>
          <w:tcPr>
            <w:tcW w:w="1276" w:type="dxa"/>
            <w:vMerge w:val="restart"/>
            <w:tcBorders>
              <w:top w:val="double" w:color="auto" w:sz="4" w:space="0"/>
              <w:left w:val="single" w:color="auto" w:sz="4" w:space="0"/>
              <w:bottom w:val="single" w:color="auto" w:sz="6" w:space="0"/>
              <w:right w:val="single" w:color="auto" w:sz="6" w:space="0"/>
            </w:tcBorders>
            <w:vAlign w:val="center"/>
          </w:tcPr>
          <w:p w14:paraId="061156C5">
            <w:pPr>
              <w:autoSpaceDE w:val="0"/>
              <w:autoSpaceDN w:val="0"/>
              <w:adjustRightInd w:val="0"/>
              <w:snapToGrid w:val="0"/>
              <w:spacing w:line="360" w:lineRule="auto"/>
              <w:ind w:right="-20"/>
              <w:jc w:val="center"/>
              <w:rPr>
                <w:rFonts w:hint="eastAsia" w:ascii="宋体" w:hAnsi="宋体"/>
                <w:szCs w:val="21"/>
              </w:rPr>
            </w:pPr>
            <w:r>
              <w:rPr>
                <w:rFonts w:hint="eastAsia" w:ascii="宋体" w:hAnsi="宋体"/>
                <w:szCs w:val="21"/>
              </w:rPr>
              <w:t>品牌/产地</w:t>
            </w:r>
          </w:p>
        </w:tc>
        <w:tc>
          <w:tcPr>
            <w:tcW w:w="1016" w:type="dxa"/>
            <w:vMerge w:val="restart"/>
            <w:tcBorders>
              <w:top w:val="double" w:color="auto" w:sz="4" w:space="0"/>
              <w:left w:val="single" w:color="auto" w:sz="6" w:space="0"/>
              <w:right w:val="single" w:color="auto" w:sz="4" w:space="0"/>
            </w:tcBorders>
            <w:vAlign w:val="center"/>
          </w:tcPr>
          <w:p w14:paraId="1ACECA9B">
            <w:pPr>
              <w:autoSpaceDE w:val="0"/>
              <w:autoSpaceDN w:val="0"/>
              <w:adjustRightInd w:val="0"/>
              <w:snapToGrid w:val="0"/>
              <w:spacing w:line="360" w:lineRule="auto"/>
              <w:ind w:right="-20"/>
              <w:jc w:val="center"/>
              <w:rPr>
                <w:rFonts w:hint="eastAsia" w:ascii="宋体" w:hAnsi="宋体" w:cs="微软雅黑"/>
                <w:kern w:val="0"/>
                <w:position w:val="-1"/>
                <w:szCs w:val="21"/>
              </w:rPr>
            </w:pPr>
            <w:r>
              <w:rPr>
                <w:rFonts w:hint="eastAsia" w:ascii="宋体" w:hAnsi="宋体"/>
                <w:kern w:val="0"/>
                <w:szCs w:val="21"/>
              </w:rPr>
              <w:t>数量/单位</w:t>
            </w:r>
          </w:p>
        </w:tc>
        <w:tc>
          <w:tcPr>
            <w:tcW w:w="1826" w:type="dxa"/>
            <w:gridSpan w:val="2"/>
            <w:tcBorders>
              <w:top w:val="double" w:color="auto" w:sz="4" w:space="0"/>
              <w:left w:val="single" w:color="auto" w:sz="4" w:space="0"/>
              <w:bottom w:val="single" w:color="auto" w:sz="6" w:space="0"/>
              <w:right w:val="single" w:color="auto" w:sz="6" w:space="0"/>
            </w:tcBorders>
            <w:vAlign w:val="center"/>
          </w:tcPr>
          <w:p w14:paraId="0D72430B">
            <w:pPr>
              <w:autoSpaceDE w:val="0"/>
              <w:autoSpaceDN w:val="0"/>
              <w:adjustRightInd w:val="0"/>
              <w:snapToGrid w:val="0"/>
              <w:spacing w:line="360" w:lineRule="auto"/>
              <w:ind w:right="-20"/>
              <w:jc w:val="center"/>
              <w:rPr>
                <w:rFonts w:hint="eastAsia" w:ascii="宋体" w:hAnsi="宋体" w:cs="微软雅黑"/>
                <w:kern w:val="0"/>
                <w:position w:val="-1"/>
                <w:szCs w:val="21"/>
              </w:rPr>
            </w:pPr>
            <w:r>
              <w:rPr>
                <w:rFonts w:hint="eastAsia" w:ascii="宋体" w:hAnsi="宋体" w:cs="微软雅黑"/>
                <w:kern w:val="0"/>
                <w:position w:val="-1"/>
                <w:szCs w:val="21"/>
              </w:rPr>
              <w:t>金额（元）</w:t>
            </w:r>
          </w:p>
        </w:tc>
        <w:tc>
          <w:tcPr>
            <w:tcW w:w="914" w:type="dxa"/>
            <w:vMerge w:val="restart"/>
            <w:tcBorders>
              <w:top w:val="double" w:color="auto" w:sz="4" w:space="0"/>
              <w:left w:val="single" w:color="auto" w:sz="6" w:space="0"/>
              <w:bottom w:val="single" w:color="auto" w:sz="6" w:space="0"/>
              <w:right w:val="double" w:color="auto" w:sz="4" w:space="0"/>
            </w:tcBorders>
            <w:vAlign w:val="center"/>
          </w:tcPr>
          <w:p w14:paraId="457CAA9C">
            <w:pPr>
              <w:autoSpaceDE w:val="0"/>
              <w:autoSpaceDN w:val="0"/>
              <w:adjustRightInd w:val="0"/>
              <w:snapToGrid w:val="0"/>
              <w:spacing w:line="360" w:lineRule="auto"/>
              <w:ind w:right="-20"/>
              <w:jc w:val="center"/>
              <w:rPr>
                <w:rFonts w:hint="eastAsia" w:ascii="宋体" w:hAnsi="宋体" w:cs="微软雅黑"/>
                <w:kern w:val="0"/>
                <w:position w:val="-1"/>
                <w:szCs w:val="21"/>
              </w:rPr>
            </w:pPr>
            <w:r>
              <w:rPr>
                <w:rFonts w:hint="eastAsia" w:ascii="宋体" w:hAnsi="宋体" w:cs="微软雅黑"/>
                <w:kern w:val="0"/>
                <w:position w:val="-1"/>
                <w:szCs w:val="21"/>
              </w:rPr>
              <w:t>备注</w:t>
            </w:r>
          </w:p>
        </w:tc>
      </w:tr>
      <w:tr w14:paraId="42F58228">
        <w:tblPrEx>
          <w:tblCellMar>
            <w:top w:w="0" w:type="dxa"/>
            <w:left w:w="0" w:type="dxa"/>
            <w:bottom w:w="0" w:type="dxa"/>
            <w:right w:w="0" w:type="dxa"/>
          </w:tblCellMar>
        </w:tblPrEx>
        <w:trPr>
          <w:trHeight w:val="873" w:hRule="exact"/>
        </w:trPr>
        <w:tc>
          <w:tcPr>
            <w:tcW w:w="1716" w:type="dxa"/>
            <w:gridSpan w:val="2"/>
            <w:vMerge w:val="continue"/>
            <w:tcBorders>
              <w:left w:val="double" w:color="auto" w:sz="4" w:space="0"/>
              <w:bottom w:val="single" w:color="auto" w:sz="6" w:space="0"/>
              <w:right w:val="single" w:color="auto" w:sz="6" w:space="0"/>
            </w:tcBorders>
          </w:tcPr>
          <w:p w14:paraId="4C4BBB16">
            <w:pPr>
              <w:autoSpaceDE w:val="0"/>
              <w:autoSpaceDN w:val="0"/>
              <w:adjustRightInd w:val="0"/>
              <w:snapToGrid w:val="0"/>
              <w:spacing w:line="360" w:lineRule="auto"/>
              <w:ind w:left="352" w:right="-20"/>
              <w:jc w:val="left"/>
              <w:rPr>
                <w:rFonts w:hint="eastAsia" w:ascii="宋体" w:hAnsi="宋体"/>
                <w:kern w:val="0"/>
                <w:szCs w:val="21"/>
              </w:rPr>
            </w:pPr>
          </w:p>
        </w:tc>
        <w:tc>
          <w:tcPr>
            <w:tcW w:w="2126" w:type="dxa"/>
            <w:vMerge w:val="continue"/>
            <w:tcBorders>
              <w:top w:val="single" w:color="auto" w:sz="6" w:space="0"/>
              <w:left w:val="single" w:color="auto" w:sz="6" w:space="0"/>
              <w:bottom w:val="single" w:color="auto" w:sz="6" w:space="0"/>
              <w:right w:val="single" w:color="auto" w:sz="4" w:space="0"/>
            </w:tcBorders>
            <w:vAlign w:val="center"/>
          </w:tcPr>
          <w:p w14:paraId="7BD541A6">
            <w:pPr>
              <w:autoSpaceDE w:val="0"/>
              <w:autoSpaceDN w:val="0"/>
              <w:adjustRightInd w:val="0"/>
              <w:snapToGrid w:val="0"/>
              <w:spacing w:line="360" w:lineRule="auto"/>
              <w:ind w:right="-20"/>
              <w:jc w:val="center"/>
              <w:rPr>
                <w:rFonts w:hint="eastAsia" w:ascii="宋体" w:hAnsi="宋体"/>
                <w:kern w:val="0"/>
                <w:szCs w:val="21"/>
              </w:rPr>
            </w:pPr>
          </w:p>
        </w:tc>
        <w:tc>
          <w:tcPr>
            <w:tcW w:w="1276" w:type="dxa"/>
            <w:vMerge w:val="continue"/>
            <w:tcBorders>
              <w:top w:val="single" w:color="auto" w:sz="6" w:space="0"/>
              <w:left w:val="single" w:color="auto" w:sz="4" w:space="0"/>
              <w:bottom w:val="single" w:color="auto" w:sz="6" w:space="0"/>
              <w:right w:val="single" w:color="auto" w:sz="6" w:space="0"/>
            </w:tcBorders>
            <w:vAlign w:val="center"/>
          </w:tcPr>
          <w:p w14:paraId="54DF4C71">
            <w:pPr>
              <w:autoSpaceDE w:val="0"/>
              <w:autoSpaceDN w:val="0"/>
              <w:adjustRightInd w:val="0"/>
              <w:snapToGrid w:val="0"/>
              <w:spacing w:line="360" w:lineRule="auto"/>
              <w:ind w:right="-20"/>
              <w:jc w:val="center"/>
              <w:rPr>
                <w:rFonts w:hint="eastAsia" w:ascii="宋体" w:hAnsi="宋体"/>
                <w:kern w:val="0"/>
                <w:szCs w:val="21"/>
              </w:rPr>
            </w:pPr>
          </w:p>
        </w:tc>
        <w:tc>
          <w:tcPr>
            <w:tcW w:w="1016" w:type="dxa"/>
            <w:vMerge w:val="continue"/>
            <w:tcBorders>
              <w:left w:val="single" w:color="auto" w:sz="6" w:space="0"/>
              <w:bottom w:val="single" w:color="auto" w:sz="6" w:space="0"/>
              <w:right w:val="single" w:color="auto" w:sz="4" w:space="0"/>
            </w:tcBorders>
            <w:vAlign w:val="center"/>
          </w:tcPr>
          <w:p w14:paraId="71503ADA">
            <w:pPr>
              <w:autoSpaceDE w:val="0"/>
              <w:autoSpaceDN w:val="0"/>
              <w:adjustRightInd w:val="0"/>
              <w:snapToGrid w:val="0"/>
              <w:spacing w:line="360" w:lineRule="auto"/>
              <w:ind w:right="-20"/>
              <w:jc w:val="center"/>
              <w:rPr>
                <w:rFonts w:hint="eastAsia" w:ascii="宋体" w:hAnsi="宋体"/>
                <w:kern w:val="0"/>
                <w:szCs w:val="21"/>
              </w:rPr>
            </w:pPr>
          </w:p>
        </w:tc>
        <w:tc>
          <w:tcPr>
            <w:tcW w:w="910" w:type="dxa"/>
            <w:tcBorders>
              <w:top w:val="single" w:color="auto" w:sz="6" w:space="0"/>
              <w:left w:val="single" w:color="auto" w:sz="4" w:space="0"/>
              <w:bottom w:val="single" w:color="auto" w:sz="6" w:space="0"/>
              <w:right w:val="single" w:color="auto" w:sz="4" w:space="0"/>
            </w:tcBorders>
            <w:vAlign w:val="center"/>
          </w:tcPr>
          <w:p w14:paraId="63CE2F51">
            <w:pPr>
              <w:autoSpaceDE w:val="0"/>
              <w:autoSpaceDN w:val="0"/>
              <w:adjustRightInd w:val="0"/>
              <w:snapToGrid w:val="0"/>
              <w:spacing w:line="360" w:lineRule="auto"/>
              <w:ind w:right="-20"/>
              <w:jc w:val="center"/>
              <w:rPr>
                <w:rFonts w:hint="eastAsia" w:ascii="宋体" w:hAnsi="宋体"/>
                <w:kern w:val="0"/>
                <w:szCs w:val="21"/>
              </w:rPr>
            </w:pPr>
            <w:r>
              <w:rPr>
                <w:rFonts w:hint="eastAsia" w:ascii="宋体" w:hAnsi="宋体" w:cs="微软雅黑"/>
                <w:kern w:val="0"/>
                <w:position w:val="-1"/>
                <w:szCs w:val="21"/>
              </w:rPr>
              <w:t>单价</w:t>
            </w:r>
          </w:p>
        </w:tc>
        <w:tc>
          <w:tcPr>
            <w:tcW w:w="916" w:type="dxa"/>
            <w:tcBorders>
              <w:top w:val="single" w:color="auto" w:sz="6" w:space="0"/>
              <w:left w:val="single" w:color="auto" w:sz="4" w:space="0"/>
              <w:bottom w:val="single" w:color="auto" w:sz="6" w:space="0"/>
              <w:right w:val="single" w:color="auto" w:sz="6" w:space="0"/>
            </w:tcBorders>
            <w:vAlign w:val="center"/>
          </w:tcPr>
          <w:p w14:paraId="6B8057A9">
            <w:pPr>
              <w:autoSpaceDE w:val="0"/>
              <w:autoSpaceDN w:val="0"/>
              <w:adjustRightInd w:val="0"/>
              <w:snapToGrid w:val="0"/>
              <w:spacing w:line="360" w:lineRule="auto"/>
              <w:ind w:left="70" w:right="-20"/>
              <w:jc w:val="center"/>
              <w:rPr>
                <w:rFonts w:hint="eastAsia" w:ascii="宋体" w:hAnsi="宋体"/>
                <w:kern w:val="0"/>
                <w:szCs w:val="21"/>
              </w:rPr>
            </w:pPr>
            <w:r>
              <w:rPr>
                <w:rFonts w:hint="eastAsia" w:ascii="宋体" w:hAnsi="宋体"/>
                <w:kern w:val="0"/>
                <w:szCs w:val="21"/>
              </w:rPr>
              <w:t>小计</w:t>
            </w:r>
          </w:p>
        </w:tc>
        <w:tc>
          <w:tcPr>
            <w:tcW w:w="914" w:type="dxa"/>
            <w:vMerge w:val="continue"/>
            <w:tcBorders>
              <w:top w:val="single" w:color="auto" w:sz="6" w:space="0"/>
              <w:left w:val="single" w:color="auto" w:sz="6" w:space="0"/>
              <w:bottom w:val="single" w:color="auto" w:sz="6" w:space="0"/>
              <w:right w:val="double" w:color="auto" w:sz="4" w:space="0"/>
            </w:tcBorders>
          </w:tcPr>
          <w:p w14:paraId="303EC009">
            <w:pPr>
              <w:autoSpaceDE w:val="0"/>
              <w:autoSpaceDN w:val="0"/>
              <w:adjustRightInd w:val="0"/>
              <w:snapToGrid w:val="0"/>
              <w:spacing w:line="360" w:lineRule="auto"/>
              <w:ind w:left="422" w:right="-20"/>
              <w:jc w:val="left"/>
              <w:rPr>
                <w:rFonts w:hint="eastAsia" w:ascii="宋体" w:hAnsi="宋体"/>
                <w:kern w:val="0"/>
                <w:szCs w:val="21"/>
              </w:rPr>
            </w:pPr>
          </w:p>
        </w:tc>
      </w:tr>
      <w:tr w14:paraId="3D7792F6">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vAlign w:val="center"/>
          </w:tcPr>
          <w:p w14:paraId="4A353E8D">
            <w:pPr>
              <w:jc w:val="center"/>
              <w:rPr>
                <w:rFonts w:hint="eastAsia" w:ascii="宋体" w:hAnsi="宋体" w:cs="宋体"/>
              </w:rPr>
            </w:pPr>
            <w:r>
              <w:rPr>
                <w:rFonts w:hint="eastAsia" w:ascii="宋体" w:hAnsi="宋体" w:cs="宋体"/>
              </w:rPr>
              <w:t>1</w:t>
            </w:r>
          </w:p>
        </w:tc>
        <w:tc>
          <w:tcPr>
            <w:tcW w:w="1383" w:type="dxa"/>
            <w:tcBorders>
              <w:top w:val="single" w:color="auto" w:sz="6" w:space="0"/>
              <w:left w:val="single" w:color="auto" w:sz="6" w:space="0"/>
              <w:bottom w:val="single" w:color="auto" w:sz="6" w:space="0"/>
              <w:right w:val="single" w:color="auto" w:sz="6" w:space="0"/>
            </w:tcBorders>
            <w:vAlign w:val="center"/>
          </w:tcPr>
          <w:p w14:paraId="4262E262">
            <w:pPr>
              <w:autoSpaceDE w:val="0"/>
              <w:autoSpaceDN w:val="0"/>
              <w:adjustRightInd w:val="0"/>
              <w:snapToGrid w:val="0"/>
              <w:spacing w:line="360" w:lineRule="auto"/>
              <w:jc w:val="center"/>
              <w:rPr>
                <w:rFonts w:hint="eastAsia"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18DFC6D0">
            <w:pPr>
              <w:autoSpaceDE w:val="0"/>
              <w:autoSpaceDN w:val="0"/>
              <w:adjustRightInd w:val="0"/>
              <w:snapToGrid w:val="0"/>
              <w:spacing w:line="360" w:lineRule="auto"/>
              <w:jc w:val="left"/>
              <w:rPr>
                <w:rFonts w:hint="eastAsia" w:ascii="宋体" w:hAnsi="宋体"/>
                <w:kern w:val="0"/>
                <w:szCs w:val="21"/>
              </w:rPr>
            </w:pPr>
          </w:p>
        </w:tc>
        <w:tc>
          <w:tcPr>
            <w:tcW w:w="1276" w:type="dxa"/>
            <w:tcBorders>
              <w:top w:val="single" w:color="auto" w:sz="6" w:space="0"/>
              <w:left w:val="single" w:color="auto" w:sz="4" w:space="0"/>
              <w:bottom w:val="single" w:color="auto" w:sz="6" w:space="0"/>
              <w:right w:val="single" w:color="auto" w:sz="6" w:space="0"/>
            </w:tcBorders>
          </w:tcPr>
          <w:p w14:paraId="4359786A">
            <w:pPr>
              <w:autoSpaceDE w:val="0"/>
              <w:autoSpaceDN w:val="0"/>
              <w:adjustRightInd w:val="0"/>
              <w:snapToGrid w:val="0"/>
              <w:spacing w:line="360" w:lineRule="auto"/>
              <w:jc w:val="left"/>
              <w:rPr>
                <w:rFonts w:hint="eastAsia" w:ascii="宋体" w:hAnsi="宋体"/>
                <w:kern w:val="0"/>
                <w:szCs w:val="21"/>
              </w:rPr>
            </w:pPr>
          </w:p>
        </w:tc>
        <w:tc>
          <w:tcPr>
            <w:tcW w:w="1016" w:type="dxa"/>
            <w:tcBorders>
              <w:top w:val="single" w:color="auto" w:sz="6" w:space="0"/>
              <w:left w:val="single" w:color="auto" w:sz="6" w:space="0"/>
              <w:bottom w:val="single" w:color="auto" w:sz="6" w:space="0"/>
              <w:right w:val="single" w:color="auto" w:sz="4" w:space="0"/>
            </w:tcBorders>
          </w:tcPr>
          <w:p w14:paraId="26C4469E">
            <w:pPr>
              <w:autoSpaceDE w:val="0"/>
              <w:autoSpaceDN w:val="0"/>
              <w:adjustRightInd w:val="0"/>
              <w:snapToGrid w:val="0"/>
              <w:spacing w:line="360" w:lineRule="auto"/>
              <w:jc w:val="left"/>
              <w:rPr>
                <w:rFonts w:hint="eastAsia" w:ascii="宋体" w:hAnsi="宋体"/>
                <w:kern w:val="0"/>
                <w:szCs w:val="21"/>
              </w:rPr>
            </w:pPr>
          </w:p>
        </w:tc>
        <w:tc>
          <w:tcPr>
            <w:tcW w:w="910" w:type="dxa"/>
            <w:tcBorders>
              <w:top w:val="single" w:color="auto" w:sz="6" w:space="0"/>
              <w:left w:val="single" w:color="auto" w:sz="6" w:space="0"/>
              <w:bottom w:val="single" w:color="auto" w:sz="6" w:space="0"/>
              <w:right w:val="single" w:color="auto" w:sz="6" w:space="0"/>
            </w:tcBorders>
          </w:tcPr>
          <w:p w14:paraId="64E992D7">
            <w:pPr>
              <w:autoSpaceDE w:val="0"/>
              <w:autoSpaceDN w:val="0"/>
              <w:adjustRightInd w:val="0"/>
              <w:snapToGrid w:val="0"/>
              <w:spacing w:line="360" w:lineRule="auto"/>
              <w:jc w:val="left"/>
              <w:rPr>
                <w:rFonts w:hint="eastAsia"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617522E7">
            <w:pPr>
              <w:autoSpaceDE w:val="0"/>
              <w:autoSpaceDN w:val="0"/>
              <w:adjustRightInd w:val="0"/>
              <w:snapToGrid w:val="0"/>
              <w:spacing w:line="360" w:lineRule="auto"/>
              <w:jc w:val="left"/>
              <w:rPr>
                <w:rFonts w:hint="eastAsia"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7EBDA495">
            <w:pPr>
              <w:autoSpaceDE w:val="0"/>
              <w:autoSpaceDN w:val="0"/>
              <w:adjustRightInd w:val="0"/>
              <w:snapToGrid w:val="0"/>
              <w:spacing w:line="360" w:lineRule="auto"/>
              <w:jc w:val="left"/>
              <w:rPr>
                <w:rFonts w:hint="eastAsia" w:ascii="宋体" w:hAnsi="宋体"/>
                <w:kern w:val="0"/>
                <w:szCs w:val="21"/>
              </w:rPr>
            </w:pPr>
          </w:p>
        </w:tc>
      </w:tr>
      <w:tr w14:paraId="543CEB3D">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68315C6D">
            <w:pPr>
              <w:jc w:val="center"/>
              <w:rPr>
                <w:rFonts w:hint="eastAsia" w:ascii="宋体" w:hAnsi="宋体" w:cs="宋体"/>
              </w:rPr>
            </w:pPr>
            <w:r>
              <w:rPr>
                <w:rFonts w:hint="eastAsia" w:ascii="宋体" w:hAnsi="宋体" w:cs="宋体"/>
              </w:rPr>
              <w:t>2</w:t>
            </w:r>
          </w:p>
        </w:tc>
        <w:tc>
          <w:tcPr>
            <w:tcW w:w="1383" w:type="dxa"/>
            <w:tcBorders>
              <w:top w:val="single" w:color="auto" w:sz="6" w:space="0"/>
              <w:left w:val="single" w:color="auto" w:sz="6" w:space="0"/>
              <w:bottom w:val="single" w:color="auto" w:sz="6" w:space="0"/>
              <w:right w:val="single" w:color="auto" w:sz="6" w:space="0"/>
            </w:tcBorders>
            <w:vAlign w:val="center"/>
          </w:tcPr>
          <w:p w14:paraId="47AE68FB">
            <w:pPr>
              <w:autoSpaceDE w:val="0"/>
              <w:autoSpaceDN w:val="0"/>
              <w:adjustRightInd w:val="0"/>
              <w:snapToGrid w:val="0"/>
              <w:spacing w:line="360" w:lineRule="auto"/>
              <w:jc w:val="center"/>
              <w:rPr>
                <w:rFonts w:hint="eastAsia"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58ED826F">
            <w:pPr>
              <w:autoSpaceDE w:val="0"/>
              <w:autoSpaceDN w:val="0"/>
              <w:adjustRightInd w:val="0"/>
              <w:snapToGrid w:val="0"/>
              <w:spacing w:line="360" w:lineRule="auto"/>
              <w:jc w:val="left"/>
              <w:rPr>
                <w:rFonts w:hint="eastAsia" w:ascii="宋体" w:hAnsi="宋体"/>
                <w:kern w:val="0"/>
                <w:szCs w:val="21"/>
              </w:rPr>
            </w:pPr>
          </w:p>
        </w:tc>
        <w:tc>
          <w:tcPr>
            <w:tcW w:w="1276" w:type="dxa"/>
            <w:tcBorders>
              <w:top w:val="single" w:color="auto" w:sz="6" w:space="0"/>
              <w:left w:val="single" w:color="auto" w:sz="4" w:space="0"/>
              <w:bottom w:val="single" w:color="auto" w:sz="6" w:space="0"/>
              <w:right w:val="single" w:color="auto" w:sz="6" w:space="0"/>
            </w:tcBorders>
          </w:tcPr>
          <w:p w14:paraId="515205FE">
            <w:pPr>
              <w:autoSpaceDE w:val="0"/>
              <w:autoSpaceDN w:val="0"/>
              <w:adjustRightInd w:val="0"/>
              <w:snapToGrid w:val="0"/>
              <w:spacing w:line="360" w:lineRule="auto"/>
              <w:jc w:val="left"/>
              <w:rPr>
                <w:rFonts w:hint="eastAsia" w:ascii="宋体" w:hAnsi="宋体"/>
                <w:kern w:val="0"/>
                <w:szCs w:val="21"/>
              </w:rPr>
            </w:pPr>
          </w:p>
        </w:tc>
        <w:tc>
          <w:tcPr>
            <w:tcW w:w="1016" w:type="dxa"/>
            <w:tcBorders>
              <w:top w:val="single" w:color="auto" w:sz="6" w:space="0"/>
              <w:left w:val="single" w:color="auto" w:sz="6" w:space="0"/>
              <w:bottom w:val="single" w:color="auto" w:sz="6" w:space="0"/>
              <w:right w:val="single" w:color="auto" w:sz="4" w:space="0"/>
            </w:tcBorders>
          </w:tcPr>
          <w:p w14:paraId="4A839322">
            <w:pPr>
              <w:autoSpaceDE w:val="0"/>
              <w:autoSpaceDN w:val="0"/>
              <w:adjustRightInd w:val="0"/>
              <w:snapToGrid w:val="0"/>
              <w:spacing w:line="360" w:lineRule="auto"/>
              <w:jc w:val="left"/>
              <w:rPr>
                <w:rFonts w:hint="eastAsia" w:ascii="宋体" w:hAnsi="宋体"/>
                <w:kern w:val="0"/>
                <w:szCs w:val="21"/>
              </w:rPr>
            </w:pPr>
          </w:p>
        </w:tc>
        <w:tc>
          <w:tcPr>
            <w:tcW w:w="910" w:type="dxa"/>
            <w:tcBorders>
              <w:top w:val="single" w:color="auto" w:sz="6" w:space="0"/>
              <w:left w:val="single" w:color="auto" w:sz="6" w:space="0"/>
              <w:bottom w:val="single" w:color="auto" w:sz="6" w:space="0"/>
              <w:right w:val="single" w:color="auto" w:sz="6" w:space="0"/>
            </w:tcBorders>
          </w:tcPr>
          <w:p w14:paraId="6F8DDF84">
            <w:pPr>
              <w:autoSpaceDE w:val="0"/>
              <w:autoSpaceDN w:val="0"/>
              <w:adjustRightInd w:val="0"/>
              <w:snapToGrid w:val="0"/>
              <w:spacing w:line="360" w:lineRule="auto"/>
              <w:jc w:val="left"/>
              <w:rPr>
                <w:rFonts w:hint="eastAsia"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5947F3E6">
            <w:pPr>
              <w:autoSpaceDE w:val="0"/>
              <w:autoSpaceDN w:val="0"/>
              <w:adjustRightInd w:val="0"/>
              <w:snapToGrid w:val="0"/>
              <w:spacing w:line="360" w:lineRule="auto"/>
              <w:jc w:val="left"/>
              <w:rPr>
                <w:rFonts w:hint="eastAsia"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6A3A2DF8">
            <w:pPr>
              <w:autoSpaceDE w:val="0"/>
              <w:autoSpaceDN w:val="0"/>
              <w:adjustRightInd w:val="0"/>
              <w:snapToGrid w:val="0"/>
              <w:spacing w:line="360" w:lineRule="auto"/>
              <w:jc w:val="left"/>
              <w:rPr>
                <w:rFonts w:hint="eastAsia" w:ascii="宋体" w:hAnsi="宋体"/>
                <w:kern w:val="0"/>
                <w:szCs w:val="21"/>
              </w:rPr>
            </w:pPr>
          </w:p>
        </w:tc>
      </w:tr>
      <w:tr w14:paraId="50D54ACA">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132729A4">
            <w:pPr>
              <w:jc w:val="center"/>
              <w:rPr>
                <w:rFonts w:hint="eastAsia" w:ascii="宋体" w:hAnsi="宋体" w:cs="宋体"/>
              </w:rPr>
            </w:pPr>
            <w:r>
              <w:rPr>
                <w:rFonts w:hint="eastAsia" w:ascii="宋体" w:hAnsi="宋体" w:cs="宋体"/>
              </w:rPr>
              <w:t>3</w:t>
            </w:r>
          </w:p>
        </w:tc>
        <w:tc>
          <w:tcPr>
            <w:tcW w:w="1383" w:type="dxa"/>
            <w:tcBorders>
              <w:top w:val="single" w:color="auto" w:sz="6" w:space="0"/>
              <w:left w:val="single" w:color="auto" w:sz="6" w:space="0"/>
              <w:bottom w:val="single" w:color="auto" w:sz="6" w:space="0"/>
              <w:right w:val="single" w:color="auto" w:sz="6" w:space="0"/>
            </w:tcBorders>
            <w:vAlign w:val="center"/>
          </w:tcPr>
          <w:p w14:paraId="19B9C983">
            <w:pPr>
              <w:autoSpaceDE w:val="0"/>
              <w:autoSpaceDN w:val="0"/>
              <w:adjustRightInd w:val="0"/>
              <w:snapToGrid w:val="0"/>
              <w:spacing w:line="360" w:lineRule="auto"/>
              <w:jc w:val="center"/>
              <w:rPr>
                <w:rFonts w:hint="eastAsia"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6D40D06E">
            <w:pPr>
              <w:autoSpaceDE w:val="0"/>
              <w:autoSpaceDN w:val="0"/>
              <w:adjustRightInd w:val="0"/>
              <w:snapToGrid w:val="0"/>
              <w:spacing w:line="360" w:lineRule="auto"/>
              <w:jc w:val="left"/>
              <w:rPr>
                <w:rFonts w:hint="eastAsia" w:ascii="宋体" w:hAnsi="宋体"/>
                <w:kern w:val="0"/>
                <w:szCs w:val="21"/>
              </w:rPr>
            </w:pPr>
          </w:p>
        </w:tc>
        <w:tc>
          <w:tcPr>
            <w:tcW w:w="1276" w:type="dxa"/>
            <w:tcBorders>
              <w:top w:val="single" w:color="auto" w:sz="6" w:space="0"/>
              <w:left w:val="single" w:color="auto" w:sz="4" w:space="0"/>
              <w:bottom w:val="single" w:color="auto" w:sz="6" w:space="0"/>
              <w:right w:val="single" w:color="auto" w:sz="6" w:space="0"/>
            </w:tcBorders>
          </w:tcPr>
          <w:p w14:paraId="07042BAB">
            <w:pPr>
              <w:autoSpaceDE w:val="0"/>
              <w:autoSpaceDN w:val="0"/>
              <w:adjustRightInd w:val="0"/>
              <w:snapToGrid w:val="0"/>
              <w:spacing w:line="360" w:lineRule="auto"/>
              <w:jc w:val="left"/>
              <w:rPr>
                <w:rFonts w:hint="eastAsia" w:ascii="宋体" w:hAnsi="宋体"/>
                <w:kern w:val="0"/>
                <w:szCs w:val="21"/>
              </w:rPr>
            </w:pPr>
          </w:p>
        </w:tc>
        <w:tc>
          <w:tcPr>
            <w:tcW w:w="1016" w:type="dxa"/>
            <w:tcBorders>
              <w:top w:val="single" w:color="auto" w:sz="6" w:space="0"/>
              <w:left w:val="single" w:color="auto" w:sz="6" w:space="0"/>
              <w:bottom w:val="single" w:color="auto" w:sz="6" w:space="0"/>
              <w:right w:val="single" w:color="auto" w:sz="4" w:space="0"/>
            </w:tcBorders>
          </w:tcPr>
          <w:p w14:paraId="31273F35">
            <w:pPr>
              <w:autoSpaceDE w:val="0"/>
              <w:autoSpaceDN w:val="0"/>
              <w:adjustRightInd w:val="0"/>
              <w:snapToGrid w:val="0"/>
              <w:spacing w:line="360" w:lineRule="auto"/>
              <w:jc w:val="left"/>
              <w:rPr>
                <w:rFonts w:hint="eastAsia" w:ascii="宋体" w:hAnsi="宋体"/>
                <w:kern w:val="0"/>
                <w:szCs w:val="21"/>
              </w:rPr>
            </w:pPr>
          </w:p>
        </w:tc>
        <w:tc>
          <w:tcPr>
            <w:tcW w:w="910" w:type="dxa"/>
            <w:tcBorders>
              <w:top w:val="single" w:color="auto" w:sz="6" w:space="0"/>
              <w:left w:val="single" w:color="auto" w:sz="6" w:space="0"/>
              <w:bottom w:val="single" w:color="auto" w:sz="6" w:space="0"/>
              <w:right w:val="single" w:color="auto" w:sz="6" w:space="0"/>
            </w:tcBorders>
          </w:tcPr>
          <w:p w14:paraId="0044E680">
            <w:pPr>
              <w:autoSpaceDE w:val="0"/>
              <w:autoSpaceDN w:val="0"/>
              <w:adjustRightInd w:val="0"/>
              <w:snapToGrid w:val="0"/>
              <w:spacing w:line="360" w:lineRule="auto"/>
              <w:jc w:val="left"/>
              <w:rPr>
                <w:rFonts w:hint="eastAsia"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3ED07B2F">
            <w:pPr>
              <w:autoSpaceDE w:val="0"/>
              <w:autoSpaceDN w:val="0"/>
              <w:adjustRightInd w:val="0"/>
              <w:snapToGrid w:val="0"/>
              <w:spacing w:line="360" w:lineRule="auto"/>
              <w:jc w:val="left"/>
              <w:rPr>
                <w:rFonts w:hint="eastAsia"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01C62EFD">
            <w:pPr>
              <w:autoSpaceDE w:val="0"/>
              <w:autoSpaceDN w:val="0"/>
              <w:adjustRightInd w:val="0"/>
              <w:snapToGrid w:val="0"/>
              <w:spacing w:line="360" w:lineRule="auto"/>
              <w:jc w:val="left"/>
              <w:rPr>
                <w:rFonts w:hint="eastAsia" w:ascii="宋体" w:hAnsi="宋体"/>
                <w:kern w:val="0"/>
                <w:szCs w:val="21"/>
              </w:rPr>
            </w:pPr>
          </w:p>
        </w:tc>
      </w:tr>
      <w:tr w14:paraId="20A8A696">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4256536B">
            <w:pPr>
              <w:jc w:val="center"/>
              <w:rPr>
                <w:rFonts w:hint="eastAsia" w:ascii="宋体" w:hAnsi="宋体" w:cs="宋体"/>
              </w:rPr>
            </w:pPr>
            <w:r>
              <w:rPr>
                <w:rFonts w:hint="eastAsia" w:ascii="宋体" w:hAnsi="宋体" w:cs="宋体"/>
              </w:rPr>
              <w:t>4</w:t>
            </w:r>
          </w:p>
        </w:tc>
        <w:tc>
          <w:tcPr>
            <w:tcW w:w="1383" w:type="dxa"/>
            <w:tcBorders>
              <w:top w:val="single" w:color="auto" w:sz="6" w:space="0"/>
              <w:left w:val="single" w:color="auto" w:sz="6" w:space="0"/>
              <w:bottom w:val="single" w:color="auto" w:sz="6" w:space="0"/>
              <w:right w:val="single" w:color="auto" w:sz="6" w:space="0"/>
            </w:tcBorders>
            <w:vAlign w:val="center"/>
          </w:tcPr>
          <w:p w14:paraId="4A010F9C">
            <w:pPr>
              <w:autoSpaceDE w:val="0"/>
              <w:autoSpaceDN w:val="0"/>
              <w:adjustRightInd w:val="0"/>
              <w:snapToGrid w:val="0"/>
              <w:spacing w:line="360" w:lineRule="auto"/>
              <w:jc w:val="center"/>
              <w:rPr>
                <w:rFonts w:hint="eastAsia"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66D8001E">
            <w:pPr>
              <w:autoSpaceDE w:val="0"/>
              <w:autoSpaceDN w:val="0"/>
              <w:adjustRightInd w:val="0"/>
              <w:snapToGrid w:val="0"/>
              <w:spacing w:line="360" w:lineRule="auto"/>
              <w:jc w:val="left"/>
              <w:rPr>
                <w:rFonts w:hint="eastAsia" w:ascii="宋体" w:hAnsi="宋体"/>
                <w:kern w:val="0"/>
                <w:szCs w:val="21"/>
              </w:rPr>
            </w:pPr>
          </w:p>
        </w:tc>
        <w:tc>
          <w:tcPr>
            <w:tcW w:w="1276" w:type="dxa"/>
            <w:tcBorders>
              <w:top w:val="single" w:color="auto" w:sz="6" w:space="0"/>
              <w:left w:val="single" w:color="auto" w:sz="4" w:space="0"/>
              <w:bottom w:val="single" w:color="auto" w:sz="6" w:space="0"/>
              <w:right w:val="single" w:color="auto" w:sz="6" w:space="0"/>
            </w:tcBorders>
          </w:tcPr>
          <w:p w14:paraId="57693382">
            <w:pPr>
              <w:autoSpaceDE w:val="0"/>
              <w:autoSpaceDN w:val="0"/>
              <w:adjustRightInd w:val="0"/>
              <w:snapToGrid w:val="0"/>
              <w:spacing w:line="360" w:lineRule="auto"/>
              <w:jc w:val="left"/>
              <w:rPr>
                <w:rFonts w:hint="eastAsia" w:ascii="宋体" w:hAnsi="宋体"/>
                <w:kern w:val="0"/>
                <w:szCs w:val="21"/>
              </w:rPr>
            </w:pPr>
          </w:p>
        </w:tc>
        <w:tc>
          <w:tcPr>
            <w:tcW w:w="1016" w:type="dxa"/>
            <w:tcBorders>
              <w:top w:val="single" w:color="auto" w:sz="6" w:space="0"/>
              <w:left w:val="single" w:color="auto" w:sz="6" w:space="0"/>
              <w:bottom w:val="single" w:color="auto" w:sz="6" w:space="0"/>
              <w:right w:val="single" w:color="auto" w:sz="4" w:space="0"/>
            </w:tcBorders>
          </w:tcPr>
          <w:p w14:paraId="6E90205A">
            <w:pPr>
              <w:autoSpaceDE w:val="0"/>
              <w:autoSpaceDN w:val="0"/>
              <w:adjustRightInd w:val="0"/>
              <w:snapToGrid w:val="0"/>
              <w:spacing w:line="360" w:lineRule="auto"/>
              <w:jc w:val="left"/>
              <w:rPr>
                <w:rFonts w:hint="eastAsia" w:ascii="宋体" w:hAnsi="宋体"/>
                <w:kern w:val="0"/>
                <w:szCs w:val="21"/>
              </w:rPr>
            </w:pPr>
          </w:p>
        </w:tc>
        <w:tc>
          <w:tcPr>
            <w:tcW w:w="910" w:type="dxa"/>
            <w:tcBorders>
              <w:top w:val="single" w:color="auto" w:sz="6" w:space="0"/>
              <w:left w:val="single" w:color="auto" w:sz="4" w:space="0"/>
              <w:bottom w:val="single" w:color="auto" w:sz="6" w:space="0"/>
              <w:right w:val="single" w:color="auto" w:sz="6" w:space="0"/>
            </w:tcBorders>
          </w:tcPr>
          <w:p w14:paraId="356F79D8">
            <w:pPr>
              <w:autoSpaceDE w:val="0"/>
              <w:autoSpaceDN w:val="0"/>
              <w:adjustRightInd w:val="0"/>
              <w:snapToGrid w:val="0"/>
              <w:spacing w:line="360" w:lineRule="auto"/>
              <w:jc w:val="left"/>
              <w:rPr>
                <w:rFonts w:hint="eastAsia"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4F9867EA">
            <w:pPr>
              <w:autoSpaceDE w:val="0"/>
              <w:autoSpaceDN w:val="0"/>
              <w:adjustRightInd w:val="0"/>
              <w:snapToGrid w:val="0"/>
              <w:spacing w:line="360" w:lineRule="auto"/>
              <w:jc w:val="left"/>
              <w:rPr>
                <w:rFonts w:hint="eastAsia"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4F18D80C">
            <w:pPr>
              <w:autoSpaceDE w:val="0"/>
              <w:autoSpaceDN w:val="0"/>
              <w:adjustRightInd w:val="0"/>
              <w:snapToGrid w:val="0"/>
              <w:spacing w:line="360" w:lineRule="auto"/>
              <w:jc w:val="left"/>
              <w:rPr>
                <w:rFonts w:hint="eastAsia" w:ascii="宋体" w:hAnsi="宋体"/>
                <w:kern w:val="0"/>
                <w:szCs w:val="21"/>
              </w:rPr>
            </w:pPr>
          </w:p>
        </w:tc>
      </w:tr>
      <w:tr w14:paraId="7C651707">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18CCEF12">
            <w:pPr>
              <w:jc w:val="center"/>
              <w:rPr>
                <w:rFonts w:hint="eastAsia" w:ascii="宋体" w:hAnsi="宋体" w:cs="宋体"/>
              </w:rPr>
            </w:pPr>
            <w:r>
              <w:rPr>
                <w:rFonts w:hint="eastAsia" w:ascii="宋体" w:hAnsi="宋体" w:cs="宋体"/>
              </w:rPr>
              <w:t>5</w:t>
            </w:r>
          </w:p>
        </w:tc>
        <w:tc>
          <w:tcPr>
            <w:tcW w:w="1383" w:type="dxa"/>
            <w:tcBorders>
              <w:top w:val="single" w:color="auto" w:sz="6" w:space="0"/>
              <w:left w:val="single" w:color="auto" w:sz="6" w:space="0"/>
              <w:bottom w:val="single" w:color="auto" w:sz="6" w:space="0"/>
              <w:right w:val="single" w:color="auto" w:sz="6" w:space="0"/>
            </w:tcBorders>
            <w:vAlign w:val="center"/>
          </w:tcPr>
          <w:p w14:paraId="63E1BC83">
            <w:pPr>
              <w:autoSpaceDE w:val="0"/>
              <w:autoSpaceDN w:val="0"/>
              <w:adjustRightInd w:val="0"/>
              <w:snapToGrid w:val="0"/>
              <w:spacing w:line="360" w:lineRule="auto"/>
              <w:jc w:val="center"/>
              <w:rPr>
                <w:rFonts w:hint="eastAsia"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15D7387A">
            <w:pPr>
              <w:autoSpaceDE w:val="0"/>
              <w:autoSpaceDN w:val="0"/>
              <w:adjustRightInd w:val="0"/>
              <w:snapToGrid w:val="0"/>
              <w:spacing w:line="360" w:lineRule="auto"/>
              <w:jc w:val="left"/>
              <w:rPr>
                <w:rFonts w:hint="eastAsia" w:ascii="宋体" w:hAnsi="宋体"/>
                <w:kern w:val="0"/>
                <w:szCs w:val="21"/>
              </w:rPr>
            </w:pPr>
          </w:p>
        </w:tc>
        <w:tc>
          <w:tcPr>
            <w:tcW w:w="1276" w:type="dxa"/>
            <w:tcBorders>
              <w:top w:val="single" w:color="auto" w:sz="6" w:space="0"/>
              <w:left w:val="single" w:color="auto" w:sz="4" w:space="0"/>
              <w:bottom w:val="single" w:color="auto" w:sz="6" w:space="0"/>
              <w:right w:val="single" w:color="auto" w:sz="6" w:space="0"/>
            </w:tcBorders>
          </w:tcPr>
          <w:p w14:paraId="38C842FA">
            <w:pPr>
              <w:autoSpaceDE w:val="0"/>
              <w:autoSpaceDN w:val="0"/>
              <w:adjustRightInd w:val="0"/>
              <w:snapToGrid w:val="0"/>
              <w:spacing w:line="360" w:lineRule="auto"/>
              <w:jc w:val="left"/>
              <w:rPr>
                <w:rFonts w:hint="eastAsia" w:ascii="宋体" w:hAnsi="宋体"/>
                <w:kern w:val="0"/>
                <w:szCs w:val="21"/>
              </w:rPr>
            </w:pPr>
          </w:p>
        </w:tc>
        <w:tc>
          <w:tcPr>
            <w:tcW w:w="1016" w:type="dxa"/>
            <w:tcBorders>
              <w:top w:val="single" w:color="auto" w:sz="6" w:space="0"/>
              <w:left w:val="single" w:color="auto" w:sz="6" w:space="0"/>
              <w:bottom w:val="single" w:color="auto" w:sz="6" w:space="0"/>
              <w:right w:val="single" w:color="auto" w:sz="4" w:space="0"/>
            </w:tcBorders>
          </w:tcPr>
          <w:p w14:paraId="33B3425D">
            <w:pPr>
              <w:autoSpaceDE w:val="0"/>
              <w:autoSpaceDN w:val="0"/>
              <w:adjustRightInd w:val="0"/>
              <w:snapToGrid w:val="0"/>
              <w:spacing w:line="360" w:lineRule="auto"/>
              <w:jc w:val="left"/>
              <w:rPr>
                <w:rFonts w:hint="eastAsia" w:ascii="宋体" w:hAnsi="宋体"/>
                <w:kern w:val="0"/>
                <w:szCs w:val="21"/>
              </w:rPr>
            </w:pPr>
          </w:p>
        </w:tc>
        <w:tc>
          <w:tcPr>
            <w:tcW w:w="910" w:type="dxa"/>
            <w:tcBorders>
              <w:top w:val="single" w:color="auto" w:sz="6" w:space="0"/>
              <w:left w:val="single" w:color="auto" w:sz="4" w:space="0"/>
              <w:bottom w:val="single" w:color="auto" w:sz="6" w:space="0"/>
              <w:right w:val="single" w:color="auto" w:sz="6" w:space="0"/>
            </w:tcBorders>
          </w:tcPr>
          <w:p w14:paraId="0CB8107F">
            <w:pPr>
              <w:autoSpaceDE w:val="0"/>
              <w:autoSpaceDN w:val="0"/>
              <w:adjustRightInd w:val="0"/>
              <w:snapToGrid w:val="0"/>
              <w:spacing w:line="360" w:lineRule="auto"/>
              <w:jc w:val="left"/>
              <w:rPr>
                <w:rFonts w:hint="eastAsia"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1BDC4992">
            <w:pPr>
              <w:autoSpaceDE w:val="0"/>
              <w:autoSpaceDN w:val="0"/>
              <w:adjustRightInd w:val="0"/>
              <w:snapToGrid w:val="0"/>
              <w:spacing w:line="360" w:lineRule="auto"/>
              <w:jc w:val="left"/>
              <w:rPr>
                <w:rFonts w:hint="eastAsia"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37935A03">
            <w:pPr>
              <w:autoSpaceDE w:val="0"/>
              <w:autoSpaceDN w:val="0"/>
              <w:adjustRightInd w:val="0"/>
              <w:snapToGrid w:val="0"/>
              <w:spacing w:line="360" w:lineRule="auto"/>
              <w:jc w:val="left"/>
              <w:rPr>
                <w:rFonts w:hint="eastAsia" w:ascii="宋体" w:hAnsi="宋体"/>
                <w:kern w:val="0"/>
                <w:szCs w:val="21"/>
              </w:rPr>
            </w:pPr>
          </w:p>
        </w:tc>
      </w:tr>
      <w:tr w14:paraId="7C1E10C6">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4349B333">
            <w:pPr>
              <w:jc w:val="center"/>
            </w:pPr>
            <w:r>
              <w:t>…</w:t>
            </w:r>
          </w:p>
        </w:tc>
        <w:tc>
          <w:tcPr>
            <w:tcW w:w="1383" w:type="dxa"/>
            <w:tcBorders>
              <w:top w:val="single" w:color="auto" w:sz="6" w:space="0"/>
              <w:left w:val="single" w:color="auto" w:sz="6" w:space="0"/>
              <w:bottom w:val="single" w:color="auto" w:sz="6" w:space="0"/>
              <w:right w:val="single" w:color="auto" w:sz="6" w:space="0"/>
            </w:tcBorders>
          </w:tcPr>
          <w:p w14:paraId="73FF2D51">
            <w:pPr>
              <w:autoSpaceDE w:val="0"/>
              <w:autoSpaceDN w:val="0"/>
              <w:adjustRightInd w:val="0"/>
              <w:snapToGrid w:val="0"/>
              <w:spacing w:line="360" w:lineRule="auto"/>
              <w:ind w:left="527" w:right="507"/>
              <w:jc w:val="center"/>
              <w:rPr>
                <w:rFonts w:hint="eastAsia" w:ascii="宋体" w:hAnsi="宋体"/>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7F828B8B">
            <w:pPr>
              <w:autoSpaceDE w:val="0"/>
              <w:autoSpaceDN w:val="0"/>
              <w:adjustRightInd w:val="0"/>
              <w:snapToGrid w:val="0"/>
              <w:spacing w:line="360" w:lineRule="auto"/>
              <w:jc w:val="left"/>
              <w:rPr>
                <w:rFonts w:hint="eastAsia" w:ascii="宋体" w:hAnsi="宋体"/>
                <w:kern w:val="0"/>
                <w:szCs w:val="21"/>
              </w:rPr>
            </w:pPr>
          </w:p>
        </w:tc>
        <w:tc>
          <w:tcPr>
            <w:tcW w:w="1276" w:type="dxa"/>
            <w:tcBorders>
              <w:top w:val="single" w:color="auto" w:sz="6" w:space="0"/>
              <w:left w:val="single" w:color="auto" w:sz="4" w:space="0"/>
              <w:bottom w:val="single" w:color="auto" w:sz="6" w:space="0"/>
              <w:right w:val="single" w:color="auto" w:sz="6" w:space="0"/>
            </w:tcBorders>
          </w:tcPr>
          <w:p w14:paraId="26BABBA5">
            <w:pPr>
              <w:autoSpaceDE w:val="0"/>
              <w:autoSpaceDN w:val="0"/>
              <w:adjustRightInd w:val="0"/>
              <w:snapToGrid w:val="0"/>
              <w:spacing w:line="360" w:lineRule="auto"/>
              <w:jc w:val="left"/>
              <w:rPr>
                <w:rFonts w:hint="eastAsia" w:ascii="宋体" w:hAnsi="宋体"/>
                <w:kern w:val="0"/>
                <w:szCs w:val="21"/>
              </w:rPr>
            </w:pPr>
          </w:p>
        </w:tc>
        <w:tc>
          <w:tcPr>
            <w:tcW w:w="1016" w:type="dxa"/>
            <w:tcBorders>
              <w:top w:val="single" w:color="auto" w:sz="6" w:space="0"/>
              <w:left w:val="single" w:color="auto" w:sz="6" w:space="0"/>
              <w:bottom w:val="single" w:color="auto" w:sz="6" w:space="0"/>
              <w:right w:val="single" w:color="auto" w:sz="4" w:space="0"/>
            </w:tcBorders>
          </w:tcPr>
          <w:p w14:paraId="76771BA8">
            <w:pPr>
              <w:autoSpaceDE w:val="0"/>
              <w:autoSpaceDN w:val="0"/>
              <w:adjustRightInd w:val="0"/>
              <w:snapToGrid w:val="0"/>
              <w:spacing w:line="360" w:lineRule="auto"/>
              <w:jc w:val="left"/>
              <w:rPr>
                <w:rFonts w:hint="eastAsia" w:ascii="宋体" w:hAnsi="宋体"/>
                <w:kern w:val="0"/>
                <w:szCs w:val="21"/>
              </w:rPr>
            </w:pPr>
          </w:p>
        </w:tc>
        <w:tc>
          <w:tcPr>
            <w:tcW w:w="910" w:type="dxa"/>
            <w:tcBorders>
              <w:top w:val="single" w:color="auto" w:sz="6" w:space="0"/>
              <w:left w:val="single" w:color="auto" w:sz="4" w:space="0"/>
              <w:bottom w:val="single" w:color="auto" w:sz="6" w:space="0"/>
              <w:right w:val="single" w:color="auto" w:sz="6" w:space="0"/>
            </w:tcBorders>
          </w:tcPr>
          <w:p w14:paraId="340F4D67">
            <w:pPr>
              <w:autoSpaceDE w:val="0"/>
              <w:autoSpaceDN w:val="0"/>
              <w:adjustRightInd w:val="0"/>
              <w:snapToGrid w:val="0"/>
              <w:spacing w:line="360" w:lineRule="auto"/>
              <w:jc w:val="left"/>
              <w:rPr>
                <w:rFonts w:hint="eastAsia" w:ascii="宋体" w:hAnsi="宋体"/>
                <w:kern w:val="0"/>
                <w:szCs w:val="21"/>
              </w:rPr>
            </w:pPr>
          </w:p>
        </w:tc>
        <w:tc>
          <w:tcPr>
            <w:tcW w:w="916" w:type="dxa"/>
            <w:tcBorders>
              <w:top w:val="single" w:color="auto" w:sz="6" w:space="0"/>
              <w:left w:val="single" w:color="auto" w:sz="6" w:space="0"/>
              <w:bottom w:val="single" w:color="auto" w:sz="6" w:space="0"/>
              <w:right w:val="single" w:color="auto" w:sz="6" w:space="0"/>
            </w:tcBorders>
          </w:tcPr>
          <w:p w14:paraId="4291D99C">
            <w:pPr>
              <w:autoSpaceDE w:val="0"/>
              <w:autoSpaceDN w:val="0"/>
              <w:adjustRightInd w:val="0"/>
              <w:snapToGrid w:val="0"/>
              <w:spacing w:line="360" w:lineRule="auto"/>
              <w:jc w:val="left"/>
              <w:rPr>
                <w:rFonts w:hint="eastAsia" w:ascii="宋体" w:hAnsi="宋体"/>
                <w:kern w:val="0"/>
                <w:szCs w:val="21"/>
              </w:rPr>
            </w:pPr>
          </w:p>
        </w:tc>
        <w:tc>
          <w:tcPr>
            <w:tcW w:w="914" w:type="dxa"/>
            <w:tcBorders>
              <w:top w:val="single" w:color="auto" w:sz="6" w:space="0"/>
              <w:left w:val="single" w:color="auto" w:sz="6" w:space="0"/>
              <w:bottom w:val="single" w:color="auto" w:sz="6" w:space="0"/>
              <w:right w:val="double" w:color="auto" w:sz="4" w:space="0"/>
            </w:tcBorders>
          </w:tcPr>
          <w:p w14:paraId="5D92AB09">
            <w:pPr>
              <w:autoSpaceDE w:val="0"/>
              <w:autoSpaceDN w:val="0"/>
              <w:adjustRightInd w:val="0"/>
              <w:snapToGrid w:val="0"/>
              <w:spacing w:line="360" w:lineRule="auto"/>
              <w:jc w:val="left"/>
              <w:rPr>
                <w:rFonts w:hint="eastAsia" w:ascii="宋体" w:hAnsi="宋体"/>
                <w:kern w:val="0"/>
                <w:szCs w:val="21"/>
              </w:rPr>
            </w:pPr>
          </w:p>
        </w:tc>
      </w:tr>
      <w:tr w14:paraId="3075ADD3">
        <w:tblPrEx>
          <w:tblCellMar>
            <w:top w:w="0" w:type="dxa"/>
            <w:left w:w="0" w:type="dxa"/>
            <w:bottom w:w="0" w:type="dxa"/>
            <w:right w:w="0" w:type="dxa"/>
          </w:tblCellMar>
        </w:tblPrEx>
        <w:trPr>
          <w:trHeight w:val="415" w:hRule="exact"/>
        </w:trPr>
        <w:tc>
          <w:tcPr>
            <w:tcW w:w="7044" w:type="dxa"/>
            <w:gridSpan w:val="6"/>
            <w:tcBorders>
              <w:top w:val="single" w:color="auto" w:sz="6" w:space="0"/>
              <w:left w:val="double" w:color="auto" w:sz="4" w:space="0"/>
              <w:bottom w:val="double" w:color="auto" w:sz="4" w:space="0"/>
              <w:right w:val="single" w:color="auto" w:sz="6" w:space="0"/>
            </w:tcBorders>
            <w:vAlign w:val="center"/>
          </w:tcPr>
          <w:p w14:paraId="4CCB2678">
            <w:pPr>
              <w:autoSpaceDE w:val="0"/>
              <w:autoSpaceDN w:val="0"/>
              <w:adjustRightInd w:val="0"/>
              <w:snapToGrid w:val="0"/>
              <w:spacing w:line="360" w:lineRule="auto"/>
              <w:jc w:val="center"/>
              <w:rPr>
                <w:rFonts w:hint="eastAsia" w:ascii="宋体" w:hAnsi="宋体"/>
                <w:kern w:val="0"/>
                <w:szCs w:val="21"/>
              </w:rPr>
            </w:pPr>
            <w:r>
              <w:rPr>
                <w:rFonts w:hint="eastAsia" w:ascii="宋体" w:hAnsi="宋体" w:cs="微软雅黑"/>
                <w:kern w:val="0"/>
                <w:position w:val="-1"/>
                <w:szCs w:val="21"/>
              </w:rPr>
              <w:t>报价（元）：</w:t>
            </w:r>
          </w:p>
        </w:tc>
        <w:tc>
          <w:tcPr>
            <w:tcW w:w="916" w:type="dxa"/>
            <w:tcBorders>
              <w:top w:val="single" w:color="auto" w:sz="6" w:space="0"/>
              <w:left w:val="single" w:color="auto" w:sz="6" w:space="0"/>
              <w:bottom w:val="double" w:color="auto" w:sz="4" w:space="0"/>
              <w:right w:val="single" w:color="auto" w:sz="6" w:space="0"/>
            </w:tcBorders>
          </w:tcPr>
          <w:p w14:paraId="1F357879">
            <w:pPr>
              <w:autoSpaceDE w:val="0"/>
              <w:autoSpaceDN w:val="0"/>
              <w:adjustRightInd w:val="0"/>
              <w:snapToGrid w:val="0"/>
              <w:spacing w:line="360" w:lineRule="auto"/>
              <w:jc w:val="left"/>
              <w:rPr>
                <w:rFonts w:hint="eastAsia" w:ascii="宋体" w:hAnsi="宋体"/>
                <w:kern w:val="0"/>
                <w:szCs w:val="21"/>
              </w:rPr>
            </w:pPr>
          </w:p>
        </w:tc>
        <w:tc>
          <w:tcPr>
            <w:tcW w:w="914" w:type="dxa"/>
            <w:tcBorders>
              <w:top w:val="single" w:color="auto" w:sz="6" w:space="0"/>
              <w:left w:val="single" w:color="auto" w:sz="6" w:space="0"/>
              <w:bottom w:val="double" w:color="auto" w:sz="4" w:space="0"/>
              <w:right w:val="double" w:color="auto" w:sz="4" w:space="0"/>
            </w:tcBorders>
          </w:tcPr>
          <w:p w14:paraId="337E1609">
            <w:pPr>
              <w:autoSpaceDE w:val="0"/>
              <w:autoSpaceDN w:val="0"/>
              <w:adjustRightInd w:val="0"/>
              <w:snapToGrid w:val="0"/>
              <w:spacing w:line="360" w:lineRule="auto"/>
              <w:jc w:val="left"/>
              <w:rPr>
                <w:rFonts w:hint="eastAsia" w:ascii="宋体" w:hAnsi="宋体"/>
                <w:kern w:val="0"/>
                <w:szCs w:val="21"/>
              </w:rPr>
            </w:pPr>
          </w:p>
        </w:tc>
      </w:tr>
    </w:tbl>
    <w:p w14:paraId="2FE0F6A2">
      <w:pPr>
        <w:spacing w:line="360" w:lineRule="atLeast"/>
      </w:pPr>
    </w:p>
    <w:p w14:paraId="096A5D50">
      <w:pPr>
        <w:adjustRightInd w:val="0"/>
        <w:snapToGrid w:val="0"/>
        <w:spacing w:line="360" w:lineRule="auto"/>
        <w:rPr>
          <w:rFonts w:hint="eastAsia" w:ascii="宋体" w:hAnsi="宋体"/>
          <w:szCs w:val="21"/>
        </w:rPr>
      </w:pPr>
      <w:r>
        <w:rPr>
          <w:rFonts w:hint="eastAsia" w:ascii="宋体" w:hAnsi="宋体"/>
          <w:szCs w:val="21"/>
        </w:rPr>
        <w:t>注：1.</w:t>
      </w:r>
      <w:r>
        <w:rPr>
          <w:rFonts w:hint="eastAsia" w:ascii="宋体" w:hAnsi="宋体"/>
          <w:b/>
          <w:szCs w:val="21"/>
        </w:rPr>
        <w:t>本表应对应</w:t>
      </w:r>
      <w:r>
        <w:rPr>
          <w:rFonts w:hint="eastAsia" w:ascii="宋体" w:hAnsi="宋体"/>
          <w:szCs w:val="21"/>
        </w:rPr>
        <w:t>“</w:t>
      </w:r>
      <w:r>
        <w:rPr>
          <w:rFonts w:hint="eastAsia" w:ascii="宋体" w:hAnsi="宋体"/>
          <w:b/>
          <w:szCs w:val="21"/>
        </w:rPr>
        <w:t>报价表</w:t>
      </w:r>
      <w:r>
        <w:rPr>
          <w:rFonts w:hint="eastAsia" w:ascii="宋体" w:hAnsi="宋体"/>
          <w:szCs w:val="21"/>
        </w:rPr>
        <w:t>”</w:t>
      </w:r>
      <w:r>
        <w:rPr>
          <w:rFonts w:hint="eastAsia" w:ascii="宋体" w:hAnsi="宋体"/>
          <w:b/>
          <w:szCs w:val="21"/>
        </w:rPr>
        <w:t>，按包填写</w:t>
      </w:r>
      <w:r>
        <w:rPr>
          <w:rFonts w:hint="eastAsia" w:ascii="宋体" w:hAnsi="宋体"/>
          <w:szCs w:val="21"/>
        </w:rPr>
        <w:t>。供应商如果不提供分项报价明细表，其</w:t>
      </w:r>
      <w:r>
        <w:rPr>
          <w:rFonts w:hint="eastAsia" w:ascii="宋体" w:hAnsi="宋体"/>
          <w:b/>
          <w:szCs w:val="21"/>
        </w:rPr>
        <w:t>响应无效</w:t>
      </w:r>
      <w:r>
        <w:rPr>
          <w:rFonts w:hint="eastAsia" w:ascii="宋体" w:hAnsi="宋体"/>
          <w:szCs w:val="21"/>
        </w:rPr>
        <w:t>。</w:t>
      </w:r>
    </w:p>
    <w:p w14:paraId="7AAC2303">
      <w:pPr>
        <w:adjustRightInd w:val="0"/>
        <w:snapToGrid w:val="0"/>
        <w:spacing w:line="360" w:lineRule="auto"/>
        <w:ind w:firstLine="420" w:firstLineChars="200"/>
        <w:rPr>
          <w:rFonts w:hint="eastAsia" w:ascii="宋体" w:hAnsi="宋体"/>
          <w:szCs w:val="21"/>
        </w:rPr>
      </w:pPr>
      <w:r>
        <w:rPr>
          <w:rFonts w:hint="eastAsia" w:ascii="宋体" w:hAnsi="宋体"/>
          <w:szCs w:val="21"/>
        </w:rPr>
        <w:t>2.不得填写“免费”或“赠与”，也不得进行“零”报价，否则</w:t>
      </w:r>
      <w:r>
        <w:rPr>
          <w:rFonts w:hint="eastAsia" w:ascii="宋体" w:hAnsi="宋体"/>
          <w:b/>
          <w:szCs w:val="21"/>
        </w:rPr>
        <w:t>响应无效</w:t>
      </w:r>
      <w:r>
        <w:rPr>
          <w:rFonts w:hint="eastAsia" w:ascii="宋体" w:hAnsi="宋体"/>
          <w:szCs w:val="21"/>
        </w:rPr>
        <w:t>。</w:t>
      </w:r>
    </w:p>
    <w:p w14:paraId="3F0C0DC8">
      <w:pPr>
        <w:rPr>
          <w:rFonts w:hint="eastAsia" w:ascii="宋体" w:hAnsi="宋体" w:cs="宋体"/>
        </w:rPr>
      </w:pPr>
    </w:p>
    <w:p w14:paraId="0CC6EE9F">
      <w:pPr>
        <w:adjustRightInd w:val="0"/>
        <w:snapToGrid w:val="0"/>
        <w:spacing w:line="360" w:lineRule="auto"/>
        <w:rPr>
          <w:rFonts w:hint="eastAsia" w:ascii="宋体" w:hAnsi="宋体"/>
          <w:color w:val="000000"/>
          <w:szCs w:val="21"/>
        </w:rPr>
      </w:pPr>
      <w:r>
        <w:rPr>
          <w:rFonts w:hint="eastAsia" w:ascii="宋体" w:hAnsi="宋体"/>
          <w:color w:val="000000"/>
          <w:szCs w:val="21"/>
        </w:rPr>
        <w:t>供应商（盖单位章）：</w:t>
      </w:r>
    </w:p>
    <w:p w14:paraId="27A2E108">
      <w:pPr>
        <w:adjustRightInd w:val="0"/>
        <w:snapToGrid w:val="0"/>
        <w:spacing w:line="360" w:lineRule="auto"/>
        <w:rPr>
          <w:rFonts w:hint="eastAsia" w:ascii="宋体" w:hAnsi="宋体"/>
          <w:color w:val="000000"/>
          <w:szCs w:val="21"/>
        </w:rPr>
      </w:pPr>
      <w:r>
        <w:rPr>
          <w:rFonts w:hint="eastAsia" w:ascii="宋体" w:hAnsi="宋体"/>
          <w:color w:val="000000"/>
          <w:szCs w:val="21"/>
        </w:rPr>
        <w:t>法定代表人（负责人）或其委托代理人签字：</w:t>
      </w:r>
    </w:p>
    <w:p w14:paraId="6FD44A95">
      <w:pPr>
        <w:adjustRightInd w:val="0"/>
        <w:snapToGrid w:val="0"/>
        <w:spacing w:line="360" w:lineRule="auto"/>
        <w:rPr>
          <w:rFonts w:ascii="宋体"/>
          <w:color w:val="000000"/>
        </w:rPr>
      </w:pPr>
      <w:r>
        <w:rPr>
          <w:rFonts w:hint="eastAsia" w:ascii="宋体" w:hAnsi="宋体"/>
          <w:color w:val="000000"/>
          <w:szCs w:val="21"/>
        </w:rPr>
        <w:t>日期：年月日</w:t>
      </w:r>
    </w:p>
    <w:p w14:paraId="278A3AA6">
      <w:pPr>
        <w:rPr>
          <w:rFonts w:hint="eastAsia" w:ascii="宋体" w:hAnsi="宋体" w:cs="宋体"/>
        </w:rPr>
      </w:pPr>
    </w:p>
    <w:p w14:paraId="2A203A24"/>
    <w:p w14:paraId="1D0A2B27">
      <w:pPr>
        <w:spacing w:line="360" w:lineRule="exact"/>
        <w:rPr>
          <w:rFonts w:ascii="宋体"/>
        </w:rPr>
      </w:pPr>
    </w:p>
    <w:p w14:paraId="6FF7BBBF">
      <w:pPr>
        <w:rPr>
          <w:rFonts w:ascii="黑体" w:eastAsia="黑体"/>
          <w:b/>
          <w:sz w:val="32"/>
          <w:szCs w:val="32"/>
        </w:rPr>
      </w:pPr>
      <w:r>
        <w:rPr>
          <w:rFonts w:hint="eastAsia" w:ascii="黑体" w:eastAsia="黑体"/>
          <w:b/>
          <w:sz w:val="32"/>
          <w:szCs w:val="32"/>
        </w:rPr>
        <w:br w:type="page"/>
      </w:r>
    </w:p>
    <w:p w14:paraId="4CE28975">
      <w:pPr>
        <w:adjustRightInd w:val="0"/>
        <w:snapToGrid w:val="0"/>
        <w:spacing w:line="360" w:lineRule="auto"/>
        <w:ind w:left="-88" w:leftChars="-42"/>
        <w:jc w:val="center"/>
        <w:rPr>
          <w:rFonts w:hint="eastAsia" w:ascii="黑体" w:hAnsi="宋体" w:eastAsia="黑体"/>
          <w:sz w:val="28"/>
          <w:szCs w:val="28"/>
        </w:rPr>
      </w:pPr>
      <w:r>
        <w:rPr>
          <w:rFonts w:hint="eastAsia" w:ascii="黑体" w:eastAsia="黑体"/>
          <w:b/>
          <w:sz w:val="32"/>
          <w:szCs w:val="32"/>
        </w:rPr>
        <w:t>八</w:t>
      </w:r>
      <w:r>
        <w:rPr>
          <w:rFonts w:hint="eastAsia" w:ascii="黑体" w:eastAsia="黑体"/>
          <w:b/>
          <w:bCs/>
          <w:sz w:val="32"/>
          <w:szCs w:val="32"/>
        </w:rPr>
        <w:t>、供应商认为需要提供的其它资料</w:t>
      </w:r>
    </w:p>
    <w:p w14:paraId="4E36F1BB">
      <w:pPr>
        <w:adjustRightInd w:val="0"/>
        <w:snapToGrid w:val="0"/>
        <w:spacing w:line="360" w:lineRule="auto"/>
        <w:rPr>
          <w:rFonts w:hint="eastAsia" w:ascii="黑体" w:hAnsi="宋体" w:eastAsia="黑体"/>
          <w:color w:val="000000"/>
          <w:sz w:val="28"/>
          <w:szCs w:val="28"/>
        </w:rPr>
      </w:pPr>
    </w:p>
    <w:p w14:paraId="71730361">
      <w:pPr>
        <w:adjustRightInd w:val="0"/>
        <w:snapToGrid w:val="0"/>
        <w:spacing w:line="360" w:lineRule="auto"/>
        <w:rPr>
          <w:rFonts w:hint="eastAsia" w:ascii="仿宋" w:hAnsi="仿宋" w:eastAsia="仿宋" w:cs="仿宋"/>
          <w:color w:val="000000"/>
          <w:sz w:val="28"/>
          <w:szCs w:val="28"/>
        </w:rPr>
      </w:pPr>
      <w:r>
        <w:rPr>
          <w:rFonts w:hint="eastAsia" w:ascii="仿宋" w:hAnsi="仿宋" w:eastAsia="仿宋" w:cs="仿宋"/>
          <w:color w:val="000000"/>
          <w:sz w:val="28"/>
          <w:szCs w:val="28"/>
        </w:rPr>
        <w:t>1、第二章综合评分表中要求提供的相关证明材料；</w:t>
      </w:r>
    </w:p>
    <w:p w14:paraId="0D6AEC3F">
      <w:pPr>
        <w:adjustRightInd w:val="0"/>
        <w:snapToGrid w:val="0"/>
        <w:spacing w:before="156" w:beforeLines="50" w:line="360" w:lineRule="auto"/>
        <w:outlineLvl w:val="0"/>
        <w:rPr>
          <w:rFonts w:hint="eastAsia" w:ascii="仿宋" w:hAnsi="仿宋" w:eastAsia="仿宋" w:cs="仿宋"/>
          <w:color w:val="000000"/>
          <w:sz w:val="28"/>
          <w:szCs w:val="28"/>
        </w:rPr>
      </w:pPr>
      <w:r>
        <w:rPr>
          <w:rFonts w:hint="eastAsia" w:ascii="仿宋" w:hAnsi="仿宋" w:eastAsia="仿宋" w:cs="仿宋"/>
          <w:color w:val="000000"/>
          <w:sz w:val="28"/>
          <w:szCs w:val="28"/>
        </w:rPr>
        <w:t>2、第四章采购需求中要求提供的相关证明材料。</w:t>
      </w:r>
    </w:p>
    <w:p w14:paraId="240EB296">
      <w:pPr>
        <w:adjustRightInd w:val="0"/>
        <w:snapToGrid w:val="0"/>
        <w:spacing w:before="156" w:beforeLines="50" w:line="360" w:lineRule="auto"/>
        <w:jc w:val="center"/>
        <w:outlineLvl w:val="0"/>
        <w:rPr>
          <w:rFonts w:hint="eastAsia" w:ascii="黑体" w:hAnsi="宋体" w:eastAsia="黑体"/>
          <w:sz w:val="28"/>
          <w:szCs w:val="28"/>
        </w:rPr>
      </w:pPr>
    </w:p>
    <w:p w14:paraId="48CEB76B">
      <w:pPr>
        <w:adjustRightInd w:val="0"/>
        <w:snapToGrid w:val="0"/>
        <w:spacing w:before="156" w:beforeLines="50" w:line="360" w:lineRule="auto"/>
        <w:jc w:val="center"/>
        <w:outlineLvl w:val="0"/>
        <w:rPr>
          <w:rFonts w:hint="eastAsia" w:ascii="黑体" w:hAnsi="宋体" w:eastAsia="黑体"/>
          <w:b/>
          <w:sz w:val="32"/>
          <w:szCs w:val="32"/>
        </w:rPr>
      </w:pPr>
    </w:p>
    <w:p w14:paraId="10182C68">
      <w:pPr>
        <w:adjustRightInd w:val="0"/>
        <w:snapToGrid w:val="0"/>
        <w:spacing w:before="156" w:beforeLines="50" w:line="360" w:lineRule="auto"/>
        <w:jc w:val="center"/>
        <w:outlineLvl w:val="0"/>
        <w:rPr>
          <w:rFonts w:hint="eastAsia" w:ascii="黑体" w:hAnsi="宋体" w:eastAsia="黑体"/>
          <w:b/>
          <w:sz w:val="32"/>
          <w:szCs w:val="32"/>
        </w:rPr>
      </w:pPr>
    </w:p>
    <w:p w14:paraId="7366DCE4">
      <w:pPr>
        <w:adjustRightInd w:val="0"/>
        <w:snapToGrid w:val="0"/>
        <w:spacing w:before="156" w:beforeLines="50" w:line="360" w:lineRule="auto"/>
        <w:jc w:val="center"/>
        <w:outlineLvl w:val="0"/>
        <w:rPr>
          <w:rFonts w:hint="eastAsia" w:ascii="黑体" w:hAnsi="宋体" w:eastAsia="黑体"/>
          <w:b/>
          <w:sz w:val="32"/>
          <w:szCs w:val="32"/>
        </w:rPr>
      </w:pPr>
    </w:p>
    <w:p w14:paraId="24FF50DC">
      <w:pPr>
        <w:adjustRightInd w:val="0"/>
        <w:snapToGrid w:val="0"/>
        <w:spacing w:before="156" w:beforeLines="50" w:line="360" w:lineRule="auto"/>
        <w:jc w:val="center"/>
        <w:outlineLvl w:val="0"/>
        <w:rPr>
          <w:rFonts w:hint="eastAsia" w:ascii="黑体" w:hAnsi="宋体" w:eastAsia="黑体"/>
          <w:b/>
          <w:sz w:val="32"/>
          <w:szCs w:val="32"/>
        </w:rPr>
      </w:pPr>
    </w:p>
    <w:p w14:paraId="5EE686AF">
      <w:pPr>
        <w:adjustRightInd w:val="0"/>
        <w:snapToGrid w:val="0"/>
        <w:spacing w:before="156" w:beforeLines="50" w:line="360" w:lineRule="auto"/>
        <w:jc w:val="center"/>
        <w:outlineLvl w:val="0"/>
        <w:rPr>
          <w:rFonts w:hint="eastAsia" w:ascii="黑体" w:hAnsi="宋体" w:eastAsia="黑体"/>
          <w:b/>
          <w:sz w:val="32"/>
          <w:szCs w:val="32"/>
        </w:rPr>
      </w:pPr>
    </w:p>
    <w:p w14:paraId="10A3158C">
      <w:pPr>
        <w:adjustRightInd w:val="0"/>
        <w:snapToGrid w:val="0"/>
        <w:spacing w:before="156" w:beforeLines="50" w:line="360" w:lineRule="auto"/>
        <w:jc w:val="center"/>
        <w:outlineLvl w:val="0"/>
        <w:rPr>
          <w:rFonts w:hint="eastAsia" w:ascii="黑体" w:hAnsi="宋体" w:eastAsia="黑体"/>
          <w:b/>
          <w:sz w:val="32"/>
          <w:szCs w:val="32"/>
        </w:rPr>
      </w:pPr>
    </w:p>
    <w:p w14:paraId="3E3EA49B">
      <w:pPr>
        <w:adjustRightInd w:val="0"/>
        <w:snapToGrid w:val="0"/>
        <w:spacing w:before="156" w:beforeLines="50" w:line="360" w:lineRule="auto"/>
        <w:jc w:val="center"/>
        <w:outlineLvl w:val="0"/>
        <w:rPr>
          <w:rFonts w:hint="eastAsia" w:ascii="黑体" w:hAnsi="宋体" w:eastAsia="黑体"/>
          <w:b/>
          <w:sz w:val="32"/>
          <w:szCs w:val="32"/>
        </w:rPr>
      </w:pPr>
    </w:p>
    <w:p w14:paraId="2626A7C1">
      <w:pPr>
        <w:adjustRightInd w:val="0"/>
        <w:snapToGrid w:val="0"/>
        <w:spacing w:before="156" w:beforeLines="50" w:line="360" w:lineRule="auto"/>
        <w:jc w:val="center"/>
        <w:outlineLvl w:val="0"/>
        <w:rPr>
          <w:rFonts w:hint="eastAsia" w:ascii="黑体" w:hAnsi="宋体" w:eastAsia="黑体"/>
          <w:b/>
          <w:sz w:val="32"/>
          <w:szCs w:val="32"/>
        </w:rPr>
      </w:pPr>
    </w:p>
    <w:p w14:paraId="132CE574">
      <w:pPr>
        <w:adjustRightInd w:val="0"/>
        <w:snapToGrid w:val="0"/>
        <w:spacing w:before="156" w:beforeLines="50" w:line="360" w:lineRule="auto"/>
        <w:jc w:val="center"/>
        <w:outlineLvl w:val="0"/>
        <w:rPr>
          <w:rFonts w:hint="eastAsia" w:ascii="黑体" w:hAnsi="宋体" w:eastAsia="黑体"/>
          <w:b/>
          <w:sz w:val="32"/>
          <w:szCs w:val="32"/>
        </w:rPr>
      </w:pPr>
    </w:p>
    <w:p w14:paraId="7F05AFE2">
      <w:pPr>
        <w:adjustRightInd w:val="0"/>
        <w:snapToGrid w:val="0"/>
        <w:spacing w:before="156" w:beforeLines="50" w:line="360" w:lineRule="auto"/>
        <w:jc w:val="center"/>
        <w:outlineLvl w:val="0"/>
        <w:rPr>
          <w:rFonts w:hint="eastAsia" w:ascii="黑体" w:hAnsi="宋体" w:eastAsia="黑体"/>
          <w:b/>
          <w:sz w:val="32"/>
          <w:szCs w:val="32"/>
        </w:rPr>
      </w:pPr>
    </w:p>
    <w:p w14:paraId="1608751A">
      <w:pPr>
        <w:adjustRightInd w:val="0"/>
        <w:snapToGrid w:val="0"/>
        <w:spacing w:before="156" w:beforeLines="50" w:line="360" w:lineRule="auto"/>
        <w:jc w:val="center"/>
        <w:outlineLvl w:val="0"/>
        <w:rPr>
          <w:rFonts w:hint="eastAsia" w:ascii="黑体" w:hAnsi="宋体" w:eastAsia="黑体"/>
          <w:b/>
          <w:sz w:val="32"/>
          <w:szCs w:val="32"/>
        </w:rPr>
      </w:pPr>
    </w:p>
    <w:p w14:paraId="0AF3E9E9">
      <w:pPr>
        <w:adjustRightInd w:val="0"/>
        <w:snapToGrid w:val="0"/>
        <w:spacing w:before="156" w:beforeLines="50" w:line="360" w:lineRule="auto"/>
        <w:jc w:val="center"/>
        <w:outlineLvl w:val="0"/>
        <w:rPr>
          <w:rFonts w:hint="eastAsia" w:ascii="黑体" w:hAnsi="宋体" w:eastAsia="黑体"/>
          <w:b/>
          <w:sz w:val="32"/>
          <w:szCs w:val="32"/>
        </w:rPr>
      </w:pPr>
    </w:p>
    <w:p w14:paraId="441CC266">
      <w:pPr>
        <w:adjustRightInd w:val="0"/>
        <w:snapToGrid w:val="0"/>
        <w:spacing w:before="156" w:beforeLines="50" w:line="360" w:lineRule="auto"/>
        <w:jc w:val="center"/>
        <w:outlineLvl w:val="0"/>
        <w:rPr>
          <w:rFonts w:hint="eastAsia" w:ascii="黑体" w:hAnsi="宋体" w:eastAsia="黑体"/>
          <w:b/>
          <w:sz w:val="32"/>
          <w:szCs w:val="32"/>
        </w:rPr>
      </w:pPr>
    </w:p>
    <w:p w14:paraId="33C987A4">
      <w:pPr>
        <w:adjustRightInd w:val="0"/>
        <w:snapToGrid w:val="0"/>
        <w:spacing w:before="156" w:beforeLines="50" w:line="360" w:lineRule="auto"/>
        <w:outlineLvl w:val="0"/>
        <w:rPr>
          <w:rFonts w:hint="eastAsia" w:ascii="黑体" w:hAnsi="宋体" w:eastAsia="黑体"/>
          <w:b/>
          <w:sz w:val="32"/>
          <w:szCs w:val="32"/>
        </w:rPr>
      </w:pPr>
    </w:p>
    <w:p w14:paraId="3E3A83B0">
      <w:pPr>
        <w:adjustRightInd w:val="0"/>
        <w:snapToGrid w:val="0"/>
        <w:spacing w:before="156" w:beforeLines="50" w:line="360" w:lineRule="auto"/>
        <w:jc w:val="center"/>
        <w:outlineLvl w:val="0"/>
        <w:rPr>
          <w:rFonts w:hint="eastAsia" w:ascii="黑体" w:hAnsi="宋体" w:eastAsia="黑体"/>
          <w:b/>
          <w:sz w:val="32"/>
          <w:szCs w:val="32"/>
        </w:rPr>
      </w:pPr>
      <w:r>
        <w:rPr>
          <w:rFonts w:hint="eastAsia" w:ascii="黑体" w:hAnsi="宋体" w:eastAsia="黑体"/>
          <w:b/>
          <w:sz w:val="32"/>
          <w:szCs w:val="32"/>
        </w:rPr>
        <w:t>九、最后报价</w:t>
      </w:r>
    </w:p>
    <w:p w14:paraId="6132A4CC">
      <w:pPr>
        <w:adjustRightInd w:val="0"/>
        <w:snapToGrid w:val="0"/>
        <w:ind w:left="-88" w:leftChars="-42"/>
        <w:rPr>
          <w:rFonts w:hint="eastAsia" w:ascii="宋体" w:hAnsi="宋体"/>
          <w:szCs w:val="21"/>
        </w:rPr>
      </w:pPr>
    </w:p>
    <w:p w14:paraId="0C23A7A6">
      <w:pPr>
        <w:adjustRightInd w:val="0"/>
        <w:snapToGrid w:val="0"/>
        <w:spacing w:line="360" w:lineRule="auto"/>
        <w:ind w:firstLine="640" w:firstLineChars="200"/>
      </w:pPr>
      <w:r>
        <w:rPr>
          <w:rFonts w:hint="eastAsia" w:ascii="仿宋_GB2312" w:hAnsi="仿宋" w:eastAsia="仿宋_GB2312"/>
          <w:sz w:val="32"/>
          <w:szCs w:val="32"/>
        </w:rPr>
        <w:t>1、说明：最后报价按第二章磋商须知第28条规定提供，格式按附件14、附件15。</w:t>
      </w:r>
    </w:p>
    <w:p w14:paraId="1B9B8F39">
      <w:pPr>
        <w:adjustRightInd w:val="0"/>
        <w:snapToGrid w:val="0"/>
        <w:spacing w:line="360" w:lineRule="auto"/>
        <w:ind w:left="-88" w:leftChars="-42"/>
        <w:rPr>
          <w:rFonts w:hint="eastAsia" w:ascii="仿宋_GB2312" w:hAnsi="宋体" w:eastAsia="仿宋_GB2312"/>
          <w:szCs w:val="21"/>
        </w:rPr>
      </w:pPr>
    </w:p>
    <w:p w14:paraId="7DBF354E"/>
    <w:sectPr>
      <w:pgSz w:w="11906" w:h="16838"/>
      <w:pgMar w:top="1440" w:right="1417" w:bottom="1440" w:left="1417" w:header="851" w:footer="992" w:gutter="0"/>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daisyliu" w:date="2026-09-28T17:19:26Z" w:initials="">
    <w:p w14:paraId="1EB16AF3">
      <w:pPr>
        <w:pStyle w:val="17"/>
        <w:rPr>
          <w:rFonts w:hint="default" w:eastAsia="宋体"/>
          <w:lang w:val="en-US" w:eastAsia="zh-CN"/>
        </w:rPr>
      </w:pPr>
      <w:r>
        <w:rPr>
          <w:rFonts w:hint="eastAsia"/>
          <w:lang w:val="en-US" w:eastAsia="zh-CN"/>
        </w:rPr>
        <w:t>代理机构提出删除的修改意见，且未收到此加分项设置的佐证材料，使用方未采纳修改意见。</w:t>
      </w:r>
    </w:p>
  </w:comment>
  <w:comment w:id="1" w:author="daisyliu" w:date="2026-09-28T17:32:35Z" w:initials="">
    <w:p w14:paraId="2D12A8ED">
      <w:pPr>
        <w:pStyle w:val="17"/>
      </w:pPr>
      <w:r>
        <w:rPr>
          <w:rFonts w:hint="eastAsia"/>
          <w:lang w:val="en-US" w:eastAsia="zh-CN"/>
        </w:rPr>
        <w:t>代理机构提出修改意见，修改为“</w:t>
      </w:r>
      <w:r>
        <w:rPr>
          <w:rFonts w:hint="eastAsia" w:ascii="宋体" w:hAnsi="宋体"/>
          <w:strike w:val="0"/>
          <w:color w:val="auto"/>
          <w:szCs w:val="21"/>
        </w:rPr>
        <w:t>供应商</w:t>
      </w:r>
      <w:r>
        <w:rPr>
          <w:rFonts w:hint="eastAsia" w:ascii="宋体" w:hAnsi="宋体" w:eastAsia="宋体" w:cs="Times New Roman"/>
          <w:strike w:val="0"/>
          <w:color w:val="auto"/>
          <w:kern w:val="2"/>
          <w:sz w:val="21"/>
          <w:szCs w:val="21"/>
          <w:lang w:val="en-US" w:eastAsia="zh-CN" w:bidi="ar"/>
        </w:rPr>
        <w:t>具计算机软件著作权登记证书</w:t>
      </w:r>
      <w:r>
        <w:rPr>
          <w:rFonts w:hint="eastAsia" w:ascii="宋体" w:hAnsi="宋体" w:cs="Times New Roman"/>
          <w:strike w:val="0"/>
          <w:color w:val="auto"/>
          <w:kern w:val="2"/>
          <w:sz w:val="21"/>
          <w:szCs w:val="21"/>
          <w:lang w:val="en-US" w:eastAsia="zh-CN" w:bidi="ar"/>
        </w:rPr>
        <w:t>的</w:t>
      </w:r>
      <w:r>
        <w:rPr>
          <w:rFonts w:hint="eastAsia" w:ascii="宋体" w:hAnsi="宋体" w:cs="Times New Roman"/>
          <w:color w:val="auto"/>
          <w:kern w:val="2"/>
          <w:sz w:val="21"/>
          <w:szCs w:val="21"/>
          <w:lang w:val="en-US" w:eastAsia="zh-CN" w:bidi="ar"/>
        </w:rPr>
        <w:t>计3</w:t>
      </w:r>
      <w:r>
        <w:rPr>
          <w:rFonts w:hint="eastAsia" w:ascii="宋体" w:hAnsi="宋体" w:eastAsia="宋体" w:cs="Times New Roman"/>
          <w:color w:val="auto"/>
          <w:kern w:val="2"/>
          <w:sz w:val="21"/>
          <w:szCs w:val="21"/>
          <w:lang w:val="en-US" w:eastAsia="zh-CN" w:bidi="ar"/>
        </w:rPr>
        <w:t>分</w:t>
      </w:r>
      <w:r>
        <w:rPr>
          <w:rFonts w:hint="eastAsia"/>
          <w:lang w:val="en-US" w:eastAsia="zh-CN"/>
        </w:rPr>
        <w:t>”，使用方未采纳修改意见。</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EB16AF3" w15:done="0"/>
  <w15:commentEx w15:paraId="2D12A8ED"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Arail">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长城仿宋">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auto"/>
    <w:pitch w:val="default"/>
    <w:sig w:usb0="FFFFFFFF" w:usb1="E9FFFFFF" w:usb2="0000003F" w:usb3="00000000" w:csb0="603F01FF" w:csb1="FFFF0000"/>
  </w:font>
  <w:font w:name="华文细黑">
    <w:panose1 w:val="02010600040101010101"/>
    <w:charset w:val="86"/>
    <w:family w:val="auto"/>
    <w:pitch w:val="default"/>
    <w:sig w:usb0="00000287" w:usb1="080F0000" w:usb2="00000000" w:usb3="00000000" w:csb0="0004009F" w:csb1="DFD70000"/>
  </w:font>
  <w:font w:name="方正小标宋_GBK">
    <w:altName w:val="微软雅黑"/>
    <w:panose1 w:val="00000000000000000000"/>
    <w:charset w:val="86"/>
    <w:family w:val="script"/>
    <w:pitch w:val="default"/>
    <w:sig w:usb0="00000000" w:usb1="00000000" w:usb2="00082016" w:usb3="00000000" w:csb0="00040001" w:csb1="0000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Wingdings 2">
    <w:panose1 w:val="05020102010507070707"/>
    <w:charset w:val="02"/>
    <w:family w:val="roman"/>
    <w:pitch w:val="default"/>
    <w:sig w:usb0="00000000" w:usb1="00000000" w:usb2="00000000" w:usb3="00000000" w:csb0="80000000" w:csb1="00000000"/>
  </w:font>
  <w:font w:name="方正仿宋_GB2312">
    <w:altName w:val="仿宋"/>
    <w:panose1 w:val="02000000000000000000"/>
    <w:charset w:val="86"/>
    <w:family w:val="auto"/>
    <w:pitch w:val="default"/>
    <w:sig w:usb0="00000000" w:usb1="00000000" w:usb2="00000012" w:usb3="00000000" w:csb0="00040001" w:csb1="00000000"/>
  </w:font>
  <w:font w:name="MS PGothic">
    <w:panose1 w:val="020B0600070205080204"/>
    <w:charset w:val="80"/>
    <w:family w:val="auto"/>
    <w:pitch w:val="default"/>
    <w:sig w:usb0="E00002FF" w:usb1="6AC7FDFB" w:usb2="08000012" w:usb3="00000000" w:csb0="4002009F" w:csb1="DFD70000"/>
  </w:font>
  <w:font w:name="KSOF8080F95D">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64659917"/>
    </w:sdtPr>
    <w:sdtContent>
      <w:p w14:paraId="2F6D2BDF">
        <w:pPr>
          <w:pStyle w:val="31"/>
          <w:jc w:val="right"/>
        </w:pPr>
        <w:r>
          <w:fldChar w:fldCharType="begin"/>
        </w:r>
        <w:r>
          <w:instrText xml:space="preserve"> PAGE   \* MERGEFORMAT </w:instrText>
        </w:r>
        <w:r>
          <w:fldChar w:fldCharType="separate"/>
        </w:r>
        <w:r>
          <w:rPr>
            <w:lang w:val="zh-CN"/>
          </w:rPr>
          <w:t>-</w:t>
        </w:r>
        <w:r>
          <w:t xml:space="preserve"> 2 -</w:t>
        </w:r>
        <w:r>
          <w:fldChar w:fldCharType="end"/>
        </w:r>
      </w:p>
    </w:sdtContent>
  </w:sdt>
  <w:p w14:paraId="2C55973D">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10DD2">
    <w:pPr>
      <w:pStyle w:val="3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64659844"/>
    </w:sdtPr>
    <w:sdtContent>
      <w:p w14:paraId="0E08006D">
        <w:pPr>
          <w:pStyle w:val="31"/>
          <w:jc w:val="right"/>
        </w:pPr>
      </w:p>
    </w:sdtContent>
  </w:sdt>
  <w:p w14:paraId="062D5D89">
    <w:pPr>
      <w:pStyle w:val="3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07556692"/>
    </w:sdtPr>
    <w:sdtContent>
      <w:p w14:paraId="1C4F06B9">
        <w:pPr>
          <w:pStyle w:val="31"/>
          <w:ind w:right="360"/>
          <w:jc w:val="center"/>
        </w:pPr>
        <w:r>
          <w:rPr>
            <w:rFonts w:hint="eastAsia" w:ascii="楷体" w:hAnsi="楷体" w:eastAsia="楷体"/>
            <w:sz w:val="21"/>
            <w:szCs w:val="21"/>
          </w:rPr>
          <w:t>能力项目咨询有限公司</w:t>
        </w:r>
        <w:r>
          <w:fldChar w:fldCharType="begin"/>
        </w:r>
        <w:r>
          <w:instrText xml:space="preserve"> PAGE   \* MERGEFORMAT </w:instrText>
        </w:r>
        <w:r>
          <w:fldChar w:fldCharType="separate"/>
        </w:r>
        <w:r>
          <w:rPr>
            <w:lang w:val="zh-CN"/>
          </w:rPr>
          <w:t>32</w:t>
        </w:r>
        <w:r>
          <w:rPr>
            <w:lang w:val="zh-C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53A5F">
    <w:pPr>
      <w:pStyle w:val="34"/>
      <w:jc w:val="both"/>
      <w:rPr>
        <w:rFonts w:hint="eastAsia" w:ascii="楷体" w:hAnsi="楷体" w:eastAsia="楷体"/>
        <w:sz w:val="21"/>
        <w:szCs w:val="21"/>
      </w:rPr>
    </w:pPr>
    <w:r>
      <w:rPr>
        <w:rFonts w:hint="eastAsia" w:ascii="楷体" w:hAnsi="楷体" w:eastAsia="楷体"/>
        <w:sz w:val="21"/>
        <w:szCs w:val="21"/>
      </w:rPr>
      <w:t>实训室智能化运行管控平台                         竞争性磋商文件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C409D">
    <w:pPr>
      <w:pStyle w:val="3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47881">
    <w:pPr>
      <w:pStyle w:val="34"/>
      <w:jc w:val="both"/>
    </w:pPr>
    <w:r>
      <w:rPr>
        <w:rFonts w:hint="eastAsia" w:ascii="楷体" w:hAnsi="楷体" w:eastAsia="楷体"/>
        <w:sz w:val="21"/>
        <w:szCs w:val="21"/>
      </w:rPr>
      <w:t>多模态数据分析实训室采购项目                                            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E0F7E3"/>
    <w:multiLevelType w:val="singleLevel"/>
    <w:tmpl w:val="DAE0F7E3"/>
    <w:lvl w:ilvl="0" w:tentative="0">
      <w:start w:val="5"/>
      <w:numFmt w:val="decimal"/>
      <w:suff w:val="nothing"/>
      <w:lvlText w:val="%1、"/>
      <w:lvlJc w:val="left"/>
    </w:lvl>
  </w:abstractNum>
  <w:abstractNum w:abstractNumId="1">
    <w:nsid w:val="00EE1B8A"/>
    <w:multiLevelType w:val="singleLevel"/>
    <w:tmpl w:val="00EE1B8A"/>
    <w:lvl w:ilvl="0" w:tentative="0">
      <w:start w:val="42"/>
      <w:numFmt w:val="decimal"/>
      <w:suff w:val="nothing"/>
      <w:lvlText w:val="%1．"/>
      <w:lvlJc w:val="left"/>
    </w:lvl>
  </w:abstractNum>
  <w:abstractNum w:abstractNumId="2">
    <w:nsid w:val="294DCC0B"/>
    <w:multiLevelType w:val="singleLevel"/>
    <w:tmpl w:val="294DCC0B"/>
    <w:lvl w:ilvl="0" w:tentative="0">
      <w:start w:val="2"/>
      <w:numFmt w:val="decimal"/>
      <w:suff w:val="nothing"/>
      <w:lvlText w:val="%1、"/>
      <w:lvlJc w:val="left"/>
    </w:lvl>
  </w:abstractNum>
  <w:abstractNum w:abstractNumId="3">
    <w:nsid w:val="3A46446E"/>
    <w:multiLevelType w:val="multilevel"/>
    <w:tmpl w:val="3A46446E"/>
    <w:lvl w:ilvl="0" w:tentative="0">
      <w:start w:val="1"/>
      <w:numFmt w:val="decimal"/>
      <w:pStyle w:val="291"/>
      <w:lvlText w:val="%1."/>
      <w:lvlJc w:val="left"/>
      <w:pPr>
        <w:tabs>
          <w:tab w:val="left" w:pos="360"/>
        </w:tabs>
        <w:ind w:left="360" w:hanging="360"/>
      </w:pPr>
      <w:rPr>
        <w:rFonts w:hint="default" w:ascii="Times New Roman" w:hAnsi="Times New Roman" w:cs="Times New Roman"/>
      </w:rPr>
    </w:lvl>
    <w:lvl w:ilvl="1" w:tentative="0">
      <w:start w:val="1"/>
      <w:numFmt w:val="decimal"/>
      <w:lvlText w:val="%2、"/>
      <w:lvlJc w:val="left"/>
      <w:pPr>
        <w:tabs>
          <w:tab w:val="left" w:pos="780"/>
        </w:tabs>
        <w:ind w:left="780" w:hanging="36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4275B2B6"/>
    <w:multiLevelType w:val="singleLevel"/>
    <w:tmpl w:val="4275B2B6"/>
    <w:lvl w:ilvl="0" w:tentative="0">
      <w:start w:val="1"/>
      <w:numFmt w:val="decimal"/>
      <w:suff w:val="nothing"/>
      <w:lvlText w:val="（%1）"/>
      <w:lvlJc w:val="left"/>
    </w:lvl>
  </w:abstractNum>
  <w:abstractNum w:abstractNumId="5">
    <w:nsid w:val="6E5618B8"/>
    <w:multiLevelType w:val="singleLevel"/>
    <w:tmpl w:val="6E5618B8"/>
    <w:lvl w:ilvl="0" w:tentative="0">
      <w:start w:val="2"/>
      <w:numFmt w:val="decimal"/>
      <w:suff w:val="nothing"/>
      <w:lvlText w:val="%1、"/>
      <w:lvlJc w:val="left"/>
    </w:lvl>
  </w:abstractNum>
  <w:abstractNum w:abstractNumId="6">
    <w:nsid w:val="70843A31"/>
    <w:multiLevelType w:val="multilevel"/>
    <w:tmpl w:val="70843A3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0"/>
  </w:num>
  <w:num w:numId="3">
    <w:abstractNumId w:val="4"/>
  </w:num>
  <w:num w:numId="4">
    <w:abstractNumId w:val="2"/>
  </w:num>
  <w:num w:numId="5">
    <w:abstractNumId w:val="1"/>
  </w:num>
  <w:num w:numId="6">
    <w:abstractNumId w:val="5"/>
  </w:num>
  <w:num w:numId="7">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daisyliu">
    <w15:presenceInfo w15:providerId="WPS Office" w15:userId="29661434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bordersDoNotSurroundHeader w:val="0"/>
  <w:bordersDoNotSurroundFooter w:val="0"/>
  <w:revisionView w:markup="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M5NmRiYjk2OTVmMGI4YTE2MjMxY2JkMzgzOWUwZDYifQ=="/>
  </w:docVars>
  <w:rsids>
    <w:rsidRoot w:val="00072ECE"/>
    <w:rsid w:val="00000BE9"/>
    <w:rsid w:val="00003224"/>
    <w:rsid w:val="00006A53"/>
    <w:rsid w:val="000163EF"/>
    <w:rsid w:val="00016BA2"/>
    <w:rsid w:val="00024FD2"/>
    <w:rsid w:val="00040029"/>
    <w:rsid w:val="0004084B"/>
    <w:rsid w:val="00043498"/>
    <w:rsid w:val="00052CD1"/>
    <w:rsid w:val="00055489"/>
    <w:rsid w:val="000557F0"/>
    <w:rsid w:val="00055AD9"/>
    <w:rsid w:val="00055D74"/>
    <w:rsid w:val="00056328"/>
    <w:rsid w:val="0005698F"/>
    <w:rsid w:val="00057B2F"/>
    <w:rsid w:val="00061262"/>
    <w:rsid w:val="00065E8A"/>
    <w:rsid w:val="0006648F"/>
    <w:rsid w:val="000679FF"/>
    <w:rsid w:val="00067D08"/>
    <w:rsid w:val="00072A96"/>
    <w:rsid w:val="00072ECE"/>
    <w:rsid w:val="00074559"/>
    <w:rsid w:val="000806BC"/>
    <w:rsid w:val="00081DB4"/>
    <w:rsid w:val="000841AE"/>
    <w:rsid w:val="00086440"/>
    <w:rsid w:val="00092C93"/>
    <w:rsid w:val="00093E14"/>
    <w:rsid w:val="00095B51"/>
    <w:rsid w:val="00096044"/>
    <w:rsid w:val="00096F12"/>
    <w:rsid w:val="00097C16"/>
    <w:rsid w:val="000A1905"/>
    <w:rsid w:val="000A3D14"/>
    <w:rsid w:val="000A66A4"/>
    <w:rsid w:val="000B7D7D"/>
    <w:rsid w:val="000C0CBF"/>
    <w:rsid w:val="000C26BB"/>
    <w:rsid w:val="000C6365"/>
    <w:rsid w:val="000C75FD"/>
    <w:rsid w:val="000E1E0D"/>
    <w:rsid w:val="000E365F"/>
    <w:rsid w:val="000E455F"/>
    <w:rsid w:val="000E55E7"/>
    <w:rsid w:val="000E78C6"/>
    <w:rsid w:val="000F396F"/>
    <w:rsid w:val="000F3AB1"/>
    <w:rsid w:val="000F6BA4"/>
    <w:rsid w:val="000F7ABF"/>
    <w:rsid w:val="0010150E"/>
    <w:rsid w:val="00101C19"/>
    <w:rsid w:val="00102457"/>
    <w:rsid w:val="001033A7"/>
    <w:rsid w:val="001074FA"/>
    <w:rsid w:val="001079B1"/>
    <w:rsid w:val="001130C9"/>
    <w:rsid w:val="0011747B"/>
    <w:rsid w:val="00120BA7"/>
    <w:rsid w:val="00126F96"/>
    <w:rsid w:val="001402D0"/>
    <w:rsid w:val="00141644"/>
    <w:rsid w:val="001505DB"/>
    <w:rsid w:val="00150896"/>
    <w:rsid w:val="0015094F"/>
    <w:rsid w:val="001534BE"/>
    <w:rsid w:val="001535BB"/>
    <w:rsid w:val="001547C4"/>
    <w:rsid w:val="001710E9"/>
    <w:rsid w:val="00171C9F"/>
    <w:rsid w:val="00171FE6"/>
    <w:rsid w:val="0017368A"/>
    <w:rsid w:val="00173E04"/>
    <w:rsid w:val="001765E9"/>
    <w:rsid w:val="00181937"/>
    <w:rsid w:val="0018445C"/>
    <w:rsid w:val="00190502"/>
    <w:rsid w:val="0019438F"/>
    <w:rsid w:val="00195BD0"/>
    <w:rsid w:val="001A30E6"/>
    <w:rsid w:val="001A59EC"/>
    <w:rsid w:val="001A5E9D"/>
    <w:rsid w:val="001A62EC"/>
    <w:rsid w:val="001A67F2"/>
    <w:rsid w:val="001A6875"/>
    <w:rsid w:val="001B1AF0"/>
    <w:rsid w:val="001B69B7"/>
    <w:rsid w:val="001C1383"/>
    <w:rsid w:val="001C1777"/>
    <w:rsid w:val="001C2595"/>
    <w:rsid w:val="001C3694"/>
    <w:rsid w:val="001C59BD"/>
    <w:rsid w:val="001D66CC"/>
    <w:rsid w:val="001D6FCB"/>
    <w:rsid w:val="001D77F1"/>
    <w:rsid w:val="001D7AE4"/>
    <w:rsid w:val="001E0232"/>
    <w:rsid w:val="001E03A4"/>
    <w:rsid w:val="001E1D67"/>
    <w:rsid w:val="001E2CC8"/>
    <w:rsid w:val="001E2CCB"/>
    <w:rsid w:val="001E46E9"/>
    <w:rsid w:val="001E611A"/>
    <w:rsid w:val="001E678A"/>
    <w:rsid w:val="001F1D59"/>
    <w:rsid w:val="001F3442"/>
    <w:rsid w:val="00200FE3"/>
    <w:rsid w:val="002025E4"/>
    <w:rsid w:val="002051F9"/>
    <w:rsid w:val="002103C5"/>
    <w:rsid w:val="0021583A"/>
    <w:rsid w:val="00215C95"/>
    <w:rsid w:val="002174BB"/>
    <w:rsid w:val="0022222D"/>
    <w:rsid w:val="002237F5"/>
    <w:rsid w:val="00227ADB"/>
    <w:rsid w:val="00227BFB"/>
    <w:rsid w:val="002349A3"/>
    <w:rsid w:val="0023523E"/>
    <w:rsid w:val="00235376"/>
    <w:rsid w:val="00237713"/>
    <w:rsid w:val="00237E1D"/>
    <w:rsid w:val="002401FC"/>
    <w:rsid w:val="00243D07"/>
    <w:rsid w:val="002454BB"/>
    <w:rsid w:val="00245815"/>
    <w:rsid w:val="00246B3F"/>
    <w:rsid w:val="002536D7"/>
    <w:rsid w:val="00260E32"/>
    <w:rsid w:val="002616AA"/>
    <w:rsid w:val="00261C3E"/>
    <w:rsid w:val="0026333E"/>
    <w:rsid w:val="00264F7A"/>
    <w:rsid w:val="00266853"/>
    <w:rsid w:val="00270454"/>
    <w:rsid w:val="00270484"/>
    <w:rsid w:val="00270B87"/>
    <w:rsid w:val="00271335"/>
    <w:rsid w:val="002734DE"/>
    <w:rsid w:val="00274ABA"/>
    <w:rsid w:val="002838D6"/>
    <w:rsid w:val="00285106"/>
    <w:rsid w:val="00286472"/>
    <w:rsid w:val="00287309"/>
    <w:rsid w:val="00291DCB"/>
    <w:rsid w:val="00292D8B"/>
    <w:rsid w:val="00293DEA"/>
    <w:rsid w:val="002A1627"/>
    <w:rsid w:val="002A33BB"/>
    <w:rsid w:val="002A3DCA"/>
    <w:rsid w:val="002A43A1"/>
    <w:rsid w:val="002A55B1"/>
    <w:rsid w:val="002A60A6"/>
    <w:rsid w:val="002A6104"/>
    <w:rsid w:val="002B114C"/>
    <w:rsid w:val="002C0384"/>
    <w:rsid w:val="002C42A7"/>
    <w:rsid w:val="002C5234"/>
    <w:rsid w:val="002C60BA"/>
    <w:rsid w:val="002D105E"/>
    <w:rsid w:val="002D1C49"/>
    <w:rsid w:val="002D38F2"/>
    <w:rsid w:val="002D3FDF"/>
    <w:rsid w:val="002D5933"/>
    <w:rsid w:val="002D5FC2"/>
    <w:rsid w:val="002E01C1"/>
    <w:rsid w:val="002F2285"/>
    <w:rsid w:val="002F2DFC"/>
    <w:rsid w:val="002F41AC"/>
    <w:rsid w:val="002F4948"/>
    <w:rsid w:val="002F4EE4"/>
    <w:rsid w:val="002F51AD"/>
    <w:rsid w:val="00300799"/>
    <w:rsid w:val="0030091A"/>
    <w:rsid w:val="00301577"/>
    <w:rsid w:val="00301A5B"/>
    <w:rsid w:val="00304E65"/>
    <w:rsid w:val="00305CED"/>
    <w:rsid w:val="003062C4"/>
    <w:rsid w:val="00307D87"/>
    <w:rsid w:val="0031257A"/>
    <w:rsid w:val="0031567B"/>
    <w:rsid w:val="00321145"/>
    <w:rsid w:val="003238B7"/>
    <w:rsid w:val="00324E6E"/>
    <w:rsid w:val="00325077"/>
    <w:rsid w:val="003252F1"/>
    <w:rsid w:val="003315AF"/>
    <w:rsid w:val="00332BCE"/>
    <w:rsid w:val="00332C16"/>
    <w:rsid w:val="00333DB1"/>
    <w:rsid w:val="003346E5"/>
    <w:rsid w:val="00340392"/>
    <w:rsid w:val="00341211"/>
    <w:rsid w:val="00345F51"/>
    <w:rsid w:val="003464FC"/>
    <w:rsid w:val="00346EA4"/>
    <w:rsid w:val="00347849"/>
    <w:rsid w:val="00347F31"/>
    <w:rsid w:val="00350625"/>
    <w:rsid w:val="003611C7"/>
    <w:rsid w:val="003612A5"/>
    <w:rsid w:val="00363541"/>
    <w:rsid w:val="00363EB0"/>
    <w:rsid w:val="00366E1F"/>
    <w:rsid w:val="00366F34"/>
    <w:rsid w:val="003675F9"/>
    <w:rsid w:val="0037155F"/>
    <w:rsid w:val="00371583"/>
    <w:rsid w:val="003727C0"/>
    <w:rsid w:val="003815CC"/>
    <w:rsid w:val="00382D13"/>
    <w:rsid w:val="00384EE7"/>
    <w:rsid w:val="00387809"/>
    <w:rsid w:val="003908C7"/>
    <w:rsid w:val="00391DAA"/>
    <w:rsid w:val="003A3A7E"/>
    <w:rsid w:val="003A44BB"/>
    <w:rsid w:val="003A75DC"/>
    <w:rsid w:val="003B2DF6"/>
    <w:rsid w:val="003B66AF"/>
    <w:rsid w:val="003C5DA1"/>
    <w:rsid w:val="003C69A2"/>
    <w:rsid w:val="003D5EE3"/>
    <w:rsid w:val="003D685E"/>
    <w:rsid w:val="003D6BAA"/>
    <w:rsid w:val="003D7692"/>
    <w:rsid w:val="003E3B30"/>
    <w:rsid w:val="003F1A3B"/>
    <w:rsid w:val="003F60DD"/>
    <w:rsid w:val="003F7742"/>
    <w:rsid w:val="0040184E"/>
    <w:rsid w:val="00402771"/>
    <w:rsid w:val="0042185E"/>
    <w:rsid w:val="00425473"/>
    <w:rsid w:val="004316EA"/>
    <w:rsid w:val="00431A76"/>
    <w:rsid w:val="00433083"/>
    <w:rsid w:val="00435F9B"/>
    <w:rsid w:val="0044335F"/>
    <w:rsid w:val="0044339F"/>
    <w:rsid w:val="00444C28"/>
    <w:rsid w:val="00453240"/>
    <w:rsid w:val="00453908"/>
    <w:rsid w:val="00457C44"/>
    <w:rsid w:val="00461076"/>
    <w:rsid w:val="00461D55"/>
    <w:rsid w:val="00463EAF"/>
    <w:rsid w:val="004658DC"/>
    <w:rsid w:val="00467B44"/>
    <w:rsid w:val="00467E71"/>
    <w:rsid w:val="00470798"/>
    <w:rsid w:val="00473F9A"/>
    <w:rsid w:val="004778D5"/>
    <w:rsid w:val="00485451"/>
    <w:rsid w:val="004916A2"/>
    <w:rsid w:val="004923A6"/>
    <w:rsid w:val="00496237"/>
    <w:rsid w:val="004975D9"/>
    <w:rsid w:val="004A0FC7"/>
    <w:rsid w:val="004A1B91"/>
    <w:rsid w:val="004A4872"/>
    <w:rsid w:val="004A6776"/>
    <w:rsid w:val="004B0354"/>
    <w:rsid w:val="004B38D2"/>
    <w:rsid w:val="004B3B94"/>
    <w:rsid w:val="004B41B7"/>
    <w:rsid w:val="004B7916"/>
    <w:rsid w:val="004C02A3"/>
    <w:rsid w:val="004C0A1E"/>
    <w:rsid w:val="004C7E34"/>
    <w:rsid w:val="004C7F65"/>
    <w:rsid w:val="004D1B74"/>
    <w:rsid w:val="004D2330"/>
    <w:rsid w:val="004D4F07"/>
    <w:rsid w:val="004D61E3"/>
    <w:rsid w:val="004D6E1D"/>
    <w:rsid w:val="004E06A4"/>
    <w:rsid w:val="004E1377"/>
    <w:rsid w:val="004E5BA3"/>
    <w:rsid w:val="004E644B"/>
    <w:rsid w:val="004E73E6"/>
    <w:rsid w:val="004F15CA"/>
    <w:rsid w:val="004F27FC"/>
    <w:rsid w:val="004F2BA9"/>
    <w:rsid w:val="004F4054"/>
    <w:rsid w:val="004F4AA6"/>
    <w:rsid w:val="00502023"/>
    <w:rsid w:val="00502CEA"/>
    <w:rsid w:val="00505D3F"/>
    <w:rsid w:val="005075E2"/>
    <w:rsid w:val="005157E9"/>
    <w:rsid w:val="005209D3"/>
    <w:rsid w:val="00532EA3"/>
    <w:rsid w:val="0054283B"/>
    <w:rsid w:val="005455E7"/>
    <w:rsid w:val="00545743"/>
    <w:rsid w:val="00553F11"/>
    <w:rsid w:val="005540CC"/>
    <w:rsid w:val="00555788"/>
    <w:rsid w:val="005756F3"/>
    <w:rsid w:val="00576ED7"/>
    <w:rsid w:val="005807A9"/>
    <w:rsid w:val="0058736B"/>
    <w:rsid w:val="00592790"/>
    <w:rsid w:val="005928AA"/>
    <w:rsid w:val="005929DD"/>
    <w:rsid w:val="00595B53"/>
    <w:rsid w:val="00597B7D"/>
    <w:rsid w:val="005A388E"/>
    <w:rsid w:val="005A56E5"/>
    <w:rsid w:val="005A6DA3"/>
    <w:rsid w:val="005B46EC"/>
    <w:rsid w:val="005B4E45"/>
    <w:rsid w:val="005B660F"/>
    <w:rsid w:val="005C20CF"/>
    <w:rsid w:val="005C23F3"/>
    <w:rsid w:val="005C5F7F"/>
    <w:rsid w:val="005C66E7"/>
    <w:rsid w:val="005C70A6"/>
    <w:rsid w:val="005D41FE"/>
    <w:rsid w:val="005D4DB9"/>
    <w:rsid w:val="005D58D0"/>
    <w:rsid w:val="005D767B"/>
    <w:rsid w:val="005E00AF"/>
    <w:rsid w:val="005E157D"/>
    <w:rsid w:val="005E1A58"/>
    <w:rsid w:val="005E1F5F"/>
    <w:rsid w:val="005E2887"/>
    <w:rsid w:val="005E3682"/>
    <w:rsid w:val="005E74BB"/>
    <w:rsid w:val="005F0B71"/>
    <w:rsid w:val="005F2D3E"/>
    <w:rsid w:val="005F2F92"/>
    <w:rsid w:val="005F404B"/>
    <w:rsid w:val="005F62C2"/>
    <w:rsid w:val="0060110F"/>
    <w:rsid w:val="00606080"/>
    <w:rsid w:val="00614E47"/>
    <w:rsid w:val="0062372B"/>
    <w:rsid w:val="0062668B"/>
    <w:rsid w:val="00626C7B"/>
    <w:rsid w:val="00635F7F"/>
    <w:rsid w:val="006366A4"/>
    <w:rsid w:val="00637412"/>
    <w:rsid w:val="00650425"/>
    <w:rsid w:val="00651E6F"/>
    <w:rsid w:val="00663706"/>
    <w:rsid w:val="006655C0"/>
    <w:rsid w:val="00675607"/>
    <w:rsid w:val="00676FC5"/>
    <w:rsid w:val="00680A6F"/>
    <w:rsid w:val="006831E2"/>
    <w:rsid w:val="00686050"/>
    <w:rsid w:val="006867C7"/>
    <w:rsid w:val="00692D9A"/>
    <w:rsid w:val="00693CDE"/>
    <w:rsid w:val="006974AF"/>
    <w:rsid w:val="006A0788"/>
    <w:rsid w:val="006A100A"/>
    <w:rsid w:val="006A1D6A"/>
    <w:rsid w:val="006A2156"/>
    <w:rsid w:val="006A3AF9"/>
    <w:rsid w:val="006A45FE"/>
    <w:rsid w:val="006A4668"/>
    <w:rsid w:val="006B2FBC"/>
    <w:rsid w:val="006C3D27"/>
    <w:rsid w:val="006C5B4C"/>
    <w:rsid w:val="006E32E0"/>
    <w:rsid w:val="006E53D7"/>
    <w:rsid w:val="006E651E"/>
    <w:rsid w:val="006E6947"/>
    <w:rsid w:val="006F35FB"/>
    <w:rsid w:val="006F4A17"/>
    <w:rsid w:val="006F55D8"/>
    <w:rsid w:val="006F5831"/>
    <w:rsid w:val="006F5C1B"/>
    <w:rsid w:val="007104A1"/>
    <w:rsid w:val="00710DF3"/>
    <w:rsid w:val="007115D7"/>
    <w:rsid w:val="0071408D"/>
    <w:rsid w:val="00716641"/>
    <w:rsid w:val="00721B77"/>
    <w:rsid w:val="00724D1B"/>
    <w:rsid w:val="00726472"/>
    <w:rsid w:val="00726E45"/>
    <w:rsid w:val="0073198E"/>
    <w:rsid w:val="00732542"/>
    <w:rsid w:val="007342C6"/>
    <w:rsid w:val="00734D05"/>
    <w:rsid w:val="007356C4"/>
    <w:rsid w:val="00742580"/>
    <w:rsid w:val="00751571"/>
    <w:rsid w:val="007521EA"/>
    <w:rsid w:val="00754C1E"/>
    <w:rsid w:val="00755129"/>
    <w:rsid w:val="007566D4"/>
    <w:rsid w:val="00756DC5"/>
    <w:rsid w:val="00766CF9"/>
    <w:rsid w:val="007704FB"/>
    <w:rsid w:val="00774637"/>
    <w:rsid w:val="00777A99"/>
    <w:rsid w:val="00783FAF"/>
    <w:rsid w:val="00784BBD"/>
    <w:rsid w:val="007878E8"/>
    <w:rsid w:val="00787C9A"/>
    <w:rsid w:val="00795615"/>
    <w:rsid w:val="00795A1B"/>
    <w:rsid w:val="007A4D05"/>
    <w:rsid w:val="007B19EF"/>
    <w:rsid w:val="007B3248"/>
    <w:rsid w:val="007C0CC7"/>
    <w:rsid w:val="007C145B"/>
    <w:rsid w:val="007C5EC5"/>
    <w:rsid w:val="007D00A2"/>
    <w:rsid w:val="007D266D"/>
    <w:rsid w:val="007D4D97"/>
    <w:rsid w:val="007D7B55"/>
    <w:rsid w:val="007D7F51"/>
    <w:rsid w:val="007E0986"/>
    <w:rsid w:val="007E1670"/>
    <w:rsid w:val="007E5AC5"/>
    <w:rsid w:val="008022C0"/>
    <w:rsid w:val="00807CC5"/>
    <w:rsid w:val="00810F25"/>
    <w:rsid w:val="00812D3D"/>
    <w:rsid w:val="0081387C"/>
    <w:rsid w:val="008168C2"/>
    <w:rsid w:val="00816F70"/>
    <w:rsid w:val="00817504"/>
    <w:rsid w:val="008234E6"/>
    <w:rsid w:val="008236E4"/>
    <w:rsid w:val="0083185C"/>
    <w:rsid w:val="00834762"/>
    <w:rsid w:val="00835380"/>
    <w:rsid w:val="00835B6A"/>
    <w:rsid w:val="00843357"/>
    <w:rsid w:val="008464EA"/>
    <w:rsid w:val="008465A2"/>
    <w:rsid w:val="00850742"/>
    <w:rsid w:val="00853129"/>
    <w:rsid w:val="00861C65"/>
    <w:rsid w:val="00863727"/>
    <w:rsid w:val="00865B80"/>
    <w:rsid w:val="00865D9F"/>
    <w:rsid w:val="00870079"/>
    <w:rsid w:val="00870392"/>
    <w:rsid w:val="00871A64"/>
    <w:rsid w:val="00873298"/>
    <w:rsid w:val="0087382C"/>
    <w:rsid w:val="0087437D"/>
    <w:rsid w:val="00874A57"/>
    <w:rsid w:val="0088371A"/>
    <w:rsid w:val="00890168"/>
    <w:rsid w:val="00890942"/>
    <w:rsid w:val="00895AC4"/>
    <w:rsid w:val="008A0872"/>
    <w:rsid w:val="008A2E0C"/>
    <w:rsid w:val="008A5022"/>
    <w:rsid w:val="008B127D"/>
    <w:rsid w:val="008B267F"/>
    <w:rsid w:val="008B5D80"/>
    <w:rsid w:val="008B6AF6"/>
    <w:rsid w:val="008B747F"/>
    <w:rsid w:val="008B7861"/>
    <w:rsid w:val="008C6F83"/>
    <w:rsid w:val="008D4C0A"/>
    <w:rsid w:val="008E2AE4"/>
    <w:rsid w:val="008F2A2C"/>
    <w:rsid w:val="008F3874"/>
    <w:rsid w:val="00900061"/>
    <w:rsid w:val="00904D47"/>
    <w:rsid w:val="00910127"/>
    <w:rsid w:val="0091221B"/>
    <w:rsid w:val="00913E1C"/>
    <w:rsid w:val="00915579"/>
    <w:rsid w:val="00915A66"/>
    <w:rsid w:val="00915FDC"/>
    <w:rsid w:val="0092250B"/>
    <w:rsid w:val="0092335D"/>
    <w:rsid w:val="009246EB"/>
    <w:rsid w:val="00927220"/>
    <w:rsid w:val="00927FE9"/>
    <w:rsid w:val="0093179C"/>
    <w:rsid w:val="009332FE"/>
    <w:rsid w:val="00941EC4"/>
    <w:rsid w:val="00947187"/>
    <w:rsid w:val="00952D14"/>
    <w:rsid w:val="00953B2A"/>
    <w:rsid w:val="009637F3"/>
    <w:rsid w:val="00964846"/>
    <w:rsid w:val="009741D0"/>
    <w:rsid w:val="00975C4A"/>
    <w:rsid w:val="00976752"/>
    <w:rsid w:val="009830D0"/>
    <w:rsid w:val="00986C23"/>
    <w:rsid w:val="00991423"/>
    <w:rsid w:val="009914DB"/>
    <w:rsid w:val="00991A56"/>
    <w:rsid w:val="00991FD5"/>
    <w:rsid w:val="0099365A"/>
    <w:rsid w:val="0099376B"/>
    <w:rsid w:val="009959C7"/>
    <w:rsid w:val="009A2FE8"/>
    <w:rsid w:val="009A40D5"/>
    <w:rsid w:val="009A58F6"/>
    <w:rsid w:val="009B17A7"/>
    <w:rsid w:val="009B3FF8"/>
    <w:rsid w:val="009B7194"/>
    <w:rsid w:val="009C08BF"/>
    <w:rsid w:val="009D05F1"/>
    <w:rsid w:val="009D2721"/>
    <w:rsid w:val="009D4F58"/>
    <w:rsid w:val="009E1BEA"/>
    <w:rsid w:val="009E2A3C"/>
    <w:rsid w:val="009E2EAB"/>
    <w:rsid w:val="009E78DD"/>
    <w:rsid w:val="009F021C"/>
    <w:rsid w:val="009F132B"/>
    <w:rsid w:val="009F1DCC"/>
    <w:rsid w:val="009F494B"/>
    <w:rsid w:val="009F4D9B"/>
    <w:rsid w:val="009F69F2"/>
    <w:rsid w:val="009F78F0"/>
    <w:rsid w:val="00A0260E"/>
    <w:rsid w:val="00A061C6"/>
    <w:rsid w:val="00A11E06"/>
    <w:rsid w:val="00A15FEB"/>
    <w:rsid w:val="00A1675D"/>
    <w:rsid w:val="00A23A7A"/>
    <w:rsid w:val="00A25B49"/>
    <w:rsid w:val="00A2623A"/>
    <w:rsid w:val="00A30782"/>
    <w:rsid w:val="00A3189E"/>
    <w:rsid w:val="00A31BD4"/>
    <w:rsid w:val="00A32299"/>
    <w:rsid w:val="00A3528F"/>
    <w:rsid w:val="00A3636B"/>
    <w:rsid w:val="00A377D1"/>
    <w:rsid w:val="00A422B1"/>
    <w:rsid w:val="00A55761"/>
    <w:rsid w:val="00A60C17"/>
    <w:rsid w:val="00A62E8A"/>
    <w:rsid w:val="00A65FD3"/>
    <w:rsid w:val="00A660EA"/>
    <w:rsid w:val="00A70CB2"/>
    <w:rsid w:val="00A71314"/>
    <w:rsid w:val="00A80D7C"/>
    <w:rsid w:val="00A80F60"/>
    <w:rsid w:val="00A812F5"/>
    <w:rsid w:val="00A83EE2"/>
    <w:rsid w:val="00A865AE"/>
    <w:rsid w:val="00A93A63"/>
    <w:rsid w:val="00A93D22"/>
    <w:rsid w:val="00A94F0B"/>
    <w:rsid w:val="00A95D33"/>
    <w:rsid w:val="00A96023"/>
    <w:rsid w:val="00AA2A8C"/>
    <w:rsid w:val="00AA3422"/>
    <w:rsid w:val="00AA52EC"/>
    <w:rsid w:val="00AB128E"/>
    <w:rsid w:val="00AB386A"/>
    <w:rsid w:val="00AB4F65"/>
    <w:rsid w:val="00AB5EC5"/>
    <w:rsid w:val="00AB63AE"/>
    <w:rsid w:val="00AB6F10"/>
    <w:rsid w:val="00AC1FFC"/>
    <w:rsid w:val="00AC4431"/>
    <w:rsid w:val="00AC44CB"/>
    <w:rsid w:val="00AC4D81"/>
    <w:rsid w:val="00AC6347"/>
    <w:rsid w:val="00AC635F"/>
    <w:rsid w:val="00AC649A"/>
    <w:rsid w:val="00AC765B"/>
    <w:rsid w:val="00AD52F0"/>
    <w:rsid w:val="00AD7615"/>
    <w:rsid w:val="00AD76DE"/>
    <w:rsid w:val="00AE5FA7"/>
    <w:rsid w:val="00AE62A4"/>
    <w:rsid w:val="00AE7736"/>
    <w:rsid w:val="00AF1F97"/>
    <w:rsid w:val="00AF2345"/>
    <w:rsid w:val="00AF3830"/>
    <w:rsid w:val="00AF6128"/>
    <w:rsid w:val="00B016AC"/>
    <w:rsid w:val="00B03402"/>
    <w:rsid w:val="00B0627C"/>
    <w:rsid w:val="00B06C9C"/>
    <w:rsid w:val="00B06EB5"/>
    <w:rsid w:val="00B13051"/>
    <w:rsid w:val="00B13F64"/>
    <w:rsid w:val="00B159E8"/>
    <w:rsid w:val="00B20117"/>
    <w:rsid w:val="00B23EF7"/>
    <w:rsid w:val="00B33E08"/>
    <w:rsid w:val="00B3566B"/>
    <w:rsid w:val="00B35670"/>
    <w:rsid w:val="00B407E8"/>
    <w:rsid w:val="00B442F8"/>
    <w:rsid w:val="00B4633D"/>
    <w:rsid w:val="00B501B1"/>
    <w:rsid w:val="00B5237C"/>
    <w:rsid w:val="00B5469E"/>
    <w:rsid w:val="00B621D3"/>
    <w:rsid w:val="00B658C7"/>
    <w:rsid w:val="00B6781A"/>
    <w:rsid w:val="00B679D8"/>
    <w:rsid w:val="00B71DA9"/>
    <w:rsid w:val="00B73027"/>
    <w:rsid w:val="00B81546"/>
    <w:rsid w:val="00B816A6"/>
    <w:rsid w:val="00B84AC7"/>
    <w:rsid w:val="00B86541"/>
    <w:rsid w:val="00B87C3C"/>
    <w:rsid w:val="00B92647"/>
    <w:rsid w:val="00B937AD"/>
    <w:rsid w:val="00B95C06"/>
    <w:rsid w:val="00B97441"/>
    <w:rsid w:val="00B9782B"/>
    <w:rsid w:val="00BA0A6F"/>
    <w:rsid w:val="00BB0D11"/>
    <w:rsid w:val="00BB4512"/>
    <w:rsid w:val="00BB5D85"/>
    <w:rsid w:val="00BB7B93"/>
    <w:rsid w:val="00BC2AF9"/>
    <w:rsid w:val="00BC43D1"/>
    <w:rsid w:val="00BC598C"/>
    <w:rsid w:val="00BC7743"/>
    <w:rsid w:val="00BC7CA7"/>
    <w:rsid w:val="00BE150C"/>
    <w:rsid w:val="00BE153F"/>
    <w:rsid w:val="00BE40B7"/>
    <w:rsid w:val="00BE70B6"/>
    <w:rsid w:val="00BE7910"/>
    <w:rsid w:val="00BF0525"/>
    <w:rsid w:val="00BF1A19"/>
    <w:rsid w:val="00BF708A"/>
    <w:rsid w:val="00BF7807"/>
    <w:rsid w:val="00C01830"/>
    <w:rsid w:val="00C04161"/>
    <w:rsid w:val="00C06FC7"/>
    <w:rsid w:val="00C078DC"/>
    <w:rsid w:val="00C07CB3"/>
    <w:rsid w:val="00C07E1C"/>
    <w:rsid w:val="00C10024"/>
    <w:rsid w:val="00C10321"/>
    <w:rsid w:val="00C128E0"/>
    <w:rsid w:val="00C129BD"/>
    <w:rsid w:val="00C17475"/>
    <w:rsid w:val="00C2033E"/>
    <w:rsid w:val="00C24228"/>
    <w:rsid w:val="00C257FF"/>
    <w:rsid w:val="00C31F71"/>
    <w:rsid w:val="00C32618"/>
    <w:rsid w:val="00C334D0"/>
    <w:rsid w:val="00C36102"/>
    <w:rsid w:val="00C3743E"/>
    <w:rsid w:val="00C44ABD"/>
    <w:rsid w:val="00C44E11"/>
    <w:rsid w:val="00C46415"/>
    <w:rsid w:val="00C47272"/>
    <w:rsid w:val="00C50BF0"/>
    <w:rsid w:val="00C566FC"/>
    <w:rsid w:val="00C60F5F"/>
    <w:rsid w:val="00C65579"/>
    <w:rsid w:val="00C663F9"/>
    <w:rsid w:val="00C71A93"/>
    <w:rsid w:val="00C72B21"/>
    <w:rsid w:val="00C73B2F"/>
    <w:rsid w:val="00C7507A"/>
    <w:rsid w:val="00C774E4"/>
    <w:rsid w:val="00C94662"/>
    <w:rsid w:val="00C94F43"/>
    <w:rsid w:val="00C953BD"/>
    <w:rsid w:val="00C966FC"/>
    <w:rsid w:val="00C96712"/>
    <w:rsid w:val="00C974D3"/>
    <w:rsid w:val="00CA6E2D"/>
    <w:rsid w:val="00CB0DD4"/>
    <w:rsid w:val="00CB1822"/>
    <w:rsid w:val="00CB1DF4"/>
    <w:rsid w:val="00CB371B"/>
    <w:rsid w:val="00CB4563"/>
    <w:rsid w:val="00CB5A48"/>
    <w:rsid w:val="00CB630D"/>
    <w:rsid w:val="00CB7014"/>
    <w:rsid w:val="00CB7B29"/>
    <w:rsid w:val="00CC1195"/>
    <w:rsid w:val="00CC6288"/>
    <w:rsid w:val="00CC7ABC"/>
    <w:rsid w:val="00CD2611"/>
    <w:rsid w:val="00CD32C6"/>
    <w:rsid w:val="00CD3518"/>
    <w:rsid w:val="00CE243F"/>
    <w:rsid w:val="00CE3545"/>
    <w:rsid w:val="00CE526D"/>
    <w:rsid w:val="00CE7754"/>
    <w:rsid w:val="00CE7AB7"/>
    <w:rsid w:val="00CF02BC"/>
    <w:rsid w:val="00CF383C"/>
    <w:rsid w:val="00CF50BB"/>
    <w:rsid w:val="00CF531E"/>
    <w:rsid w:val="00CF5C33"/>
    <w:rsid w:val="00CF71A3"/>
    <w:rsid w:val="00D017D8"/>
    <w:rsid w:val="00D0469F"/>
    <w:rsid w:val="00D052AD"/>
    <w:rsid w:val="00D12A63"/>
    <w:rsid w:val="00D1436D"/>
    <w:rsid w:val="00D170EA"/>
    <w:rsid w:val="00D22FDD"/>
    <w:rsid w:val="00D31388"/>
    <w:rsid w:val="00D324EE"/>
    <w:rsid w:val="00D34171"/>
    <w:rsid w:val="00D35021"/>
    <w:rsid w:val="00D41CC8"/>
    <w:rsid w:val="00D42164"/>
    <w:rsid w:val="00D44DE3"/>
    <w:rsid w:val="00D500AE"/>
    <w:rsid w:val="00D52EDF"/>
    <w:rsid w:val="00D6264B"/>
    <w:rsid w:val="00D62DCE"/>
    <w:rsid w:val="00D63CBB"/>
    <w:rsid w:val="00D6763D"/>
    <w:rsid w:val="00D71E52"/>
    <w:rsid w:val="00D7417B"/>
    <w:rsid w:val="00D80AB5"/>
    <w:rsid w:val="00D81AC9"/>
    <w:rsid w:val="00D86D93"/>
    <w:rsid w:val="00D9234D"/>
    <w:rsid w:val="00D92AB8"/>
    <w:rsid w:val="00D9436A"/>
    <w:rsid w:val="00D95CD3"/>
    <w:rsid w:val="00DA22C5"/>
    <w:rsid w:val="00DA2542"/>
    <w:rsid w:val="00DA3BC9"/>
    <w:rsid w:val="00DA3C77"/>
    <w:rsid w:val="00DA3CA6"/>
    <w:rsid w:val="00DA6884"/>
    <w:rsid w:val="00DB0DDA"/>
    <w:rsid w:val="00DB1247"/>
    <w:rsid w:val="00DB2438"/>
    <w:rsid w:val="00DB3ECE"/>
    <w:rsid w:val="00DB4E54"/>
    <w:rsid w:val="00DB7F44"/>
    <w:rsid w:val="00DC43FA"/>
    <w:rsid w:val="00DC5960"/>
    <w:rsid w:val="00DC6588"/>
    <w:rsid w:val="00DD1F02"/>
    <w:rsid w:val="00DD5E4D"/>
    <w:rsid w:val="00DD75A8"/>
    <w:rsid w:val="00DE1773"/>
    <w:rsid w:val="00DE5C0A"/>
    <w:rsid w:val="00DE6E5C"/>
    <w:rsid w:val="00DF2D8F"/>
    <w:rsid w:val="00DF34C6"/>
    <w:rsid w:val="00DF409C"/>
    <w:rsid w:val="00DF4736"/>
    <w:rsid w:val="00DF4CE3"/>
    <w:rsid w:val="00E00564"/>
    <w:rsid w:val="00E018F1"/>
    <w:rsid w:val="00E105BC"/>
    <w:rsid w:val="00E10EF0"/>
    <w:rsid w:val="00E124B5"/>
    <w:rsid w:val="00E1603B"/>
    <w:rsid w:val="00E16388"/>
    <w:rsid w:val="00E21807"/>
    <w:rsid w:val="00E22312"/>
    <w:rsid w:val="00E25F26"/>
    <w:rsid w:val="00E306EE"/>
    <w:rsid w:val="00E313D9"/>
    <w:rsid w:val="00E323B1"/>
    <w:rsid w:val="00E32B16"/>
    <w:rsid w:val="00E33100"/>
    <w:rsid w:val="00E40F2D"/>
    <w:rsid w:val="00E4196B"/>
    <w:rsid w:val="00E41CAB"/>
    <w:rsid w:val="00E5086A"/>
    <w:rsid w:val="00E53054"/>
    <w:rsid w:val="00E53FE6"/>
    <w:rsid w:val="00E57D8F"/>
    <w:rsid w:val="00E60142"/>
    <w:rsid w:val="00E60D76"/>
    <w:rsid w:val="00E61D9A"/>
    <w:rsid w:val="00E6724C"/>
    <w:rsid w:val="00E7305C"/>
    <w:rsid w:val="00E7318A"/>
    <w:rsid w:val="00E75348"/>
    <w:rsid w:val="00E82BF7"/>
    <w:rsid w:val="00E8399B"/>
    <w:rsid w:val="00E85C37"/>
    <w:rsid w:val="00E87B11"/>
    <w:rsid w:val="00E91BD4"/>
    <w:rsid w:val="00E94AD1"/>
    <w:rsid w:val="00E94AE3"/>
    <w:rsid w:val="00EA6E52"/>
    <w:rsid w:val="00EB0332"/>
    <w:rsid w:val="00EB05EA"/>
    <w:rsid w:val="00EB10F5"/>
    <w:rsid w:val="00EB17AA"/>
    <w:rsid w:val="00EB2421"/>
    <w:rsid w:val="00EB4F68"/>
    <w:rsid w:val="00EB64F0"/>
    <w:rsid w:val="00EB6EE7"/>
    <w:rsid w:val="00EB6F9E"/>
    <w:rsid w:val="00EB6FFF"/>
    <w:rsid w:val="00EC10D8"/>
    <w:rsid w:val="00EC57DE"/>
    <w:rsid w:val="00ED17DB"/>
    <w:rsid w:val="00ED260B"/>
    <w:rsid w:val="00ED300D"/>
    <w:rsid w:val="00ED3424"/>
    <w:rsid w:val="00ED4E74"/>
    <w:rsid w:val="00ED57DE"/>
    <w:rsid w:val="00ED64E7"/>
    <w:rsid w:val="00EE2CE5"/>
    <w:rsid w:val="00EE3910"/>
    <w:rsid w:val="00EE4793"/>
    <w:rsid w:val="00EE5018"/>
    <w:rsid w:val="00EE6021"/>
    <w:rsid w:val="00EE709C"/>
    <w:rsid w:val="00F02E8A"/>
    <w:rsid w:val="00F1088A"/>
    <w:rsid w:val="00F129A1"/>
    <w:rsid w:val="00F129EA"/>
    <w:rsid w:val="00F1301C"/>
    <w:rsid w:val="00F152EF"/>
    <w:rsid w:val="00F20279"/>
    <w:rsid w:val="00F210F0"/>
    <w:rsid w:val="00F2142B"/>
    <w:rsid w:val="00F254DA"/>
    <w:rsid w:val="00F32030"/>
    <w:rsid w:val="00F32DF8"/>
    <w:rsid w:val="00F35C56"/>
    <w:rsid w:val="00F36C9A"/>
    <w:rsid w:val="00F446B3"/>
    <w:rsid w:val="00F50458"/>
    <w:rsid w:val="00F5082F"/>
    <w:rsid w:val="00F514F9"/>
    <w:rsid w:val="00F52D85"/>
    <w:rsid w:val="00F54794"/>
    <w:rsid w:val="00F5797E"/>
    <w:rsid w:val="00F62661"/>
    <w:rsid w:val="00F62C13"/>
    <w:rsid w:val="00F64B4A"/>
    <w:rsid w:val="00F67478"/>
    <w:rsid w:val="00F720B8"/>
    <w:rsid w:val="00F74CEC"/>
    <w:rsid w:val="00F75ACE"/>
    <w:rsid w:val="00F80821"/>
    <w:rsid w:val="00F832FB"/>
    <w:rsid w:val="00F85E36"/>
    <w:rsid w:val="00F940B7"/>
    <w:rsid w:val="00F975DA"/>
    <w:rsid w:val="00FA1913"/>
    <w:rsid w:val="00FC02D0"/>
    <w:rsid w:val="00FC1BE4"/>
    <w:rsid w:val="00FC2F66"/>
    <w:rsid w:val="00FC6469"/>
    <w:rsid w:val="00FC6545"/>
    <w:rsid w:val="00FD24C2"/>
    <w:rsid w:val="00FD2A55"/>
    <w:rsid w:val="00FD34F1"/>
    <w:rsid w:val="00FE30BF"/>
    <w:rsid w:val="00FE4399"/>
    <w:rsid w:val="00FE7F72"/>
    <w:rsid w:val="00FF38BD"/>
    <w:rsid w:val="00FF3AC5"/>
    <w:rsid w:val="00FF530B"/>
    <w:rsid w:val="00FF5468"/>
    <w:rsid w:val="016062F7"/>
    <w:rsid w:val="01625684"/>
    <w:rsid w:val="0195009D"/>
    <w:rsid w:val="01A85364"/>
    <w:rsid w:val="01B446F6"/>
    <w:rsid w:val="01BD5744"/>
    <w:rsid w:val="01E46C6A"/>
    <w:rsid w:val="01EB24D8"/>
    <w:rsid w:val="01F0108F"/>
    <w:rsid w:val="01FF1CAC"/>
    <w:rsid w:val="02E35293"/>
    <w:rsid w:val="031B02E9"/>
    <w:rsid w:val="03237AD2"/>
    <w:rsid w:val="03672D53"/>
    <w:rsid w:val="03822CFE"/>
    <w:rsid w:val="044B421A"/>
    <w:rsid w:val="048B61CB"/>
    <w:rsid w:val="04A113A5"/>
    <w:rsid w:val="05812B41"/>
    <w:rsid w:val="05880370"/>
    <w:rsid w:val="05C34811"/>
    <w:rsid w:val="05E92DDD"/>
    <w:rsid w:val="05F741D6"/>
    <w:rsid w:val="066A250E"/>
    <w:rsid w:val="06EB5D1B"/>
    <w:rsid w:val="06FE1C0C"/>
    <w:rsid w:val="07441006"/>
    <w:rsid w:val="0759645A"/>
    <w:rsid w:val="07926EF8"/>
    <w:rsid w:val="07AE007D"/>
    <w:rsid w:val="07D81238"/>
    <w:rsid w:val="082614A8"/>
    <w:rsid w:val="08C452ED"/>
    <w:rsid w:val="08D83149"/>
    <w:rsid w:val="091E13E0"/>
    <w:rsid w:val="09543019"/>
    <w:rsid w:val="0A6703CF"/>
    <w:rsid w:val="0AAC13E6"/>
    <w:rsid w:val="0AAD02D2"/>
    <w:rsid w:val="0AC233FB"/>
    <w:rsid w:val="0B2F5946"/>
    <w:rsid w:val="0B943444"/>
    <w:rsid w:val="0C2315B9"/>
    <w:rsid w:val="0CB67A76"/>
    <w:rsid w:val="0CB941DD"/>
    <w:rsid w:val="0CD83946"/>
    <w:rsid w:val="0CD95249"/>
    <w:rsid w:val="0CFC0CBE"/>
    <w:rsid w:val="0D337136"/>
    <w:rsid w:val="0D8E229F"/>
    <w:rsid w:val="0E0F7A5B"/>
    <w:rsid w:val="0E49073B"/>
    <w:rsid w:val="0E853DC2"/>
    <w:rsid w:val="0EAB3CA3"/>
    <w:rsid w:val="0EB84D1E"/>
    <w:rsid w:val="0ECD6AF7"/>
    <w:rsid w:val="0F15345E"/>
    <w:rsid w:val="0F3D5647"/>
    <w:rsid w:val="0F8017D8"/>
    <w:rsid w:val="0F8E1879"/>
    <w:rsid w:val="103A7318"/>
    <w:rsid w:val="11247AF8"/>
    <w:rsid w:val="11C1138E"/>
    <w:rsid w:val="12126C9F"/>
    <w:rsid w:val="122E5C72"/>
    <w:rsid w:val="12597879"/>
    <w:rsid w:val="12750087"/>
    <w:rsid w:val="12A47DC4"/>
    <w:rsid w:val="12A73777"/>
    <w:rsid w:val="12BC16CB"/>
    <w:rsid w:val="1300260E"/>
    <w:rsid w:val="130B4CCD"/>
    <w:rsid w:val="13733340"/>
    <w:rsid w:val="13966E30"/>
    <w:rsid w:val="14514FE4"/>
    <w:rsid w:val="15053E2D"/>
    <w:rsid w:val="15487D8A"/>
    <w:rsid w:val="15C4194B"/>
    <w:rsid w:val="15E00BD4"/>
    <w:rsid w:val="162F7B89"/>
    <w:rsid w:val="165A18B8"/>
    <w:rsid w:val="16E1219F"/>
    <w:rsid w:val="17591B70"/>
    <w:rsid w:val="17B715C7"/>
    <w:rsid w:val="17EB0430"/>
    <w:rsid w:val="17F453F5"/>
    <w:rsid w:val="18274F77"/>
    <w:rsid w:val="18301C79"/>
    <w:rsid w:val="185D2255"/>
    <w:rsid w:val="18C9283C"/>
    <w:rsid w:val="190B13CC"/>
    <w:rsid w:val="198D2C11"/>
    <w:rsid w:val="19A47B3E"/>
    <w:rsid w:val="19C23A23"/>
    <w:rsid w:val="1A0A0AD8"/>
    <w:rsid w:val="1A486713"/>
    <w:rsid w:val="1A640963"/>
    <w:rsid w:val="1AAF5F88"/>
    <w:rsid w:val="1AD829E2"/>
    <w:rsid w:val="1B2E6230"/>
    <w:rsid w:val="1B792F1B"/>
    <w:rsid w:val="1C2A3ADB"/>
    <w:rsid w:val="1C565B82"/>
    <w:rsid w:val="1C8901D0"/>
    <w:rsid w:val="1C9D375D"/>
    <w:rsid w:val="1CF21D0A"/>
    <w:rsid w:val="1D50131F"/>
    <w:rsid w:val="1D555059"/>
    <w:rsid w:val="1D7D1305"/>
    <w:rsid w:val="1DAC49BC"/>
    <w:rsid w:val="1DE5254D"/>
    <w:rsid w:val="1DF55D6C"/>
    <w:rsid w:val="1E0A5F1C"/>
    <w:rsid w:val="1E7544F5"/>
    <w:rsid w:val="1EDC5312"/>
    <w:rsid w:val="1F9C3D03"/>
    <w:rsid w:val="1FA51A74"/>
    <w:rsid w:val="1FF130C6"/>
    <w:rsid w:val="1FFE1C25"/>
    <w:rsid w:val="20141046"/>
    <w:rsid w:val="207E3210"/>
    <w:rsid w:val="20B33611"/>
    <w:rsid w:val="20C76243"/>
    <w:rsid w:val="20CF77C5"/>
    <w:rsid w:val="21345AA7"/>
    <w:rsid w:val="21AC6FC5"/>
    <w:rsid w:val="22194137"/>
    <w:rsid w:val="22590868"/>
    <w:rsid w:val="226E451F"/>
    <w:rsid w:val="2274246E"/>
    <w:rsid w:val="22AA60A2"/>
    <w:rsid w:val="22CA7202"/>
    <w:rsid w:val="23243032"/>
    <w:rsid w:val="23391E18"/>
    <w:rsid w:val="23A42284"/>
    <w:rsid w:val="23EF5549"/>
    <w:rsid w:val="24456BD0"/>
    <w:rsid w:val="24CA2869"/>
    <w:rsid w:val="25331C52"/>
    <w:rsid w:val="25370717"/>
    <w:rsid w:val="25F93448"/>
    <w:rsid w:val="26B51864"/>
    <w:rsid w:val="270F7B55"/>
    <w:rsid w:val="27577DDE"/>
    <w:rsid w:val="279A7D67"/>
    <w:rsid w:val="279B45CA"/>
    <w:rsid w:val="27BE1776"/>
    <w:rsid w:val="28A471EE"/>
    <w:rsid w:val="28A93C5F"/>
    <w:rsid w:val="28B60878"/>
    <w:rsid w:val="291376DD"/>
    <w:rsid w:val="29502C33"/>
    <w:rsid w:val="29DB09B9"/>
    <w:rsid w:val="2A5B72A5"/>
    <w:rsid w:val="2A801147"/>
    <w:rsid w:val="2AC05D36"/>
    <w:rsid w:val="2AED48E4"/>
    <w:rsid w:val="2B0669DD"/>
    <w:rsid w:val="2B70692A"/>
    <w:rsid w:val="2B801021"/>
    <w:rsid w:val="2BA73225"/>
    <w:rsid w:val="2BBB5892"/>
    <w:rsid w:val="2BEF063F"/>
    <w:rsid w:val="2C215098"/>
    <w:rsid w:val="2C835DDE"/>
    <w:rsid w:val="2CB41AB8"/>
    <w:rsid w:val="2D7B3A75"/>
    <w:rsid w:val="2DB659D5"/>
    <w:rsid w:val="2DE55202"/>
    <w:rsid w:val="2DE85D16"/>
    <w:rsid w:val="2E431C1E"/>
    <w:rsid w:val="2EC83B3B"/>
    <w:rsid w:val="2F19238D"/>
    <w:rsid w:val="2F230C18"/>
    <w:rsid w:val="2F2E29D4"/>
    <w:rsid w:val="2F603644"/>
    <w:rsid w:val="2F673EA0"/>
    <w:rsid w:val="30981DAC"/>
    <w:rsid w:val="310C7D7C"/>
    <w:rsid w:val="31383D30"/>
    <w:rsid w:val="314E4C8C"/>
    <w:rsid w:val="31894D14"/>
    <w:rsid w:val="31A7068C"/>
    <w:rsid w:val="31B655FD"/>
    <w:rsid w:val="31DC0FE0"/>
    <w:rsid w:val="31E926FC"/>
    <w:rsid w:val="31FD161E"/>
    <w:rsid w:val="3281157C"/>
    <w:rsid w:val="32EE2411"/>
    <w:rsid w:val="33D44A17"/>
    <w:rsid w:val="35592615"/>
    <w:rsid w:val="35A904B7"/>
    <w:rsid w:val="35F947C7"/>
    <w:rsid w:val="36907629"/>
    <w:rsid w:val="36C60261"/>
    <w:rsid w:val="37485445"/>
    <w:rsid w:val="378A1A47"/>
    <w:rsid w:val="37CE5598"/>
    <w:rsid w:val="37E147F5"/>
    <w:rsid w:val="380D1E8F"/>
    <w:rsid w:val="38123949"/>
    <w:rsid w:val="38C2711D"/>
    <w:rsid w:val="38F7243B"/>
    <w:rsid w:val="3949339B"/>
    <w:rsid w:val="39C15F50"/>
    <w:rsid w:val="39D14857"/>
    <w:rsid w:val="39EA0B59"/>
    <w:rsid w:val="3A1038BC"/>
    <w:rsid w:val="3A3B1ADF"/>
    <w:rsid w:val="3B124A3E"/>
    <w:rsid w:val="3B4846E0"/>
    <w:rsid w:val="3B682840"/>
    <w:rsid w:val="3C48428F"/>
    <w:rsid w:val="3C5664C9"/>
    <w:rsid w:val="3D170287"/>
    <w:rsid w:val="3D865E35"/>
    <w:rsid w:val="3D8B444E"/>
    <w:rsid w:val="3DAF4D9C"/>
    <w:rsid w:val="3E4122CA"/>
    <w:rsid w:val="3E5C147A"/>
    <w:rsid w:val="3EFF51A7"/>
    <w:rsid w:val="3F20585D"/>
    <w:rsid w:val="3FAA5E60"/>
    <w:rsid w:val="3FBF557F"/>
    <w:rsid w:val="406D3E12"/>
    <w:rsid w:val="40DF44C3"/>
    <w:rsid w:val="41117ADD"/>
    <w:rsid w:val="41220E6C"/>
    <w:rsid w:val="41831962"/>
    <w:rsid w:val="418A5B61"/>
    <w:rsid w:val="419F699E"/>
    <w:rsid w:val="41C32F93"/>
    <w:rsid w:val="42C273A5"/>
    <w:rsid w:val="437E43C0"/>
    <w:rsid w:val="43986992"/>
    <w:rsid w:val="43D30430"/>
    <w:rsid w:val="43E60414"/>
    <w:rsid w:val="441A7BAA"/>
    <w:rsid w:val="44420367"/>
    <w:rsid w:val="44976E91"/>
    <w:rsid w:val="44C8508F"/>
    <w:rsid w:val="44D43C02"/>
    <w:rsid w:val="45115BD8"/>
    <w:rsid w:val="458A435D"/>
    <w:rsid w:val="45A71847"/>
    <w:rsid w:val="460D652A"/>
    <w:rsid w:val="46443B2C"/>
    <w:rsid w:val="464A3C21"/>
    <w:rsid w:val="464A4479"/>
    <w:rsid w:val="471813C1"/>
    <w:rsid w:val="47457D7D"/>
    <w:rsid w:val="4749351F"/>
    <w:rsid w:val="474E3667"/>
    <w:rsid w:val="47D35949"/>
    <w:rsid w:val="47F25C10"/>
    <w:rsid w:val="4838452E"/>
    <w:rsid w:val="484D62D8"/>
    <w:rsid w:val="488744A1"/>
    <w:rsid w:val="489B3427"/>
    <w:rsid w:val="49275D14"/>
    <w:rsid w:val="498F5DB2"/>
    <w:rsid w:val="4ACB00B3"/>
    <w:rsid w:val="4ADE78A4"/>
    <w:rsid w:val="4B217EA6"/>
    <w:rsid w:val="4B895658"/>
    <w:rsid w:val="4C17566A"/>
    <w:rsid w:val="4C28087F"/>
    <w:rsid w:val="4C2B228C"/>
    <w:rsid w:val="4C975D73"/>
    <w:rsid w:val="4D5F7C52"/>
    <w:rsid w:val="4DC47782"/>
    <w:rsid w:val="4DCA28A4"/>
    <w:rsid w:val="4E3B3239"/>
    <w:rsid w:val="4E4E17FB"/>
    <w:rsid w:val="4E642030"/>
    <w:rsid w:val="4E857DD4"/>
    <w:rsid w:val="4EA34BD1"/>
    <w:rsid w:val="4EA37075"/>
    <w:rsid w:val="4ED1519E"/>
    <w:rsid w:val="4F2F3B88"/>
    <w:rsid w:val="4FD80B7D"/>
    <w:rsid w:val="4FF8267F"/>
    <w:rsid w:val="50040383"/>
    <w:rsid w:val="50C4081F"/>
    <w:rsid w:val="50C51238"/>
    <w:rsid w:val="51145BE4"/>
    <w:rsid w:val="513F3DDB"/>
    <w:rsid w:val="51717D83"/>
    <w:rsid w:val="51762127"/>
    <w:rsid w:val="51A82CA8"/>
    <w:rsid w:val="51F33096"/>
    <w:rsid w:val="52163B89"/>
    <w:rsid w:val="521717F3"/>
    <w:rsid w:val="523D064F"/>
    <w:rsid w:val="52596942"/>
    <w:rsid w:val="53BE7672"/>
    <w:rsid w:val="541E0990"/>
    <w:rsid w:val="543C166A"/>
    <w:rsid w:val="54C16E49"/>
    <w:rsid w:val="55C7583A"/>
    <w:rsid w:val="55DD6EED"/>
    <w:rsid w:val="55E069DD"/>
    <w:rsid w:val="55F7697B"/>
    <w:rsid w:val="564C0FA5"/>
    <w:rsid w:val="567B21CC"/>
    <w:rsid w:val="5687357E"/>
    <w:rsid w:val="56994F9C"/>
    <w:rsid w:val="56F50916"/>
    <w:rsid w:val="57013801"/>
    <w:rsid w:val="5705494D"/>
    <w:rsid w:val="57144875"/>
    <w:rsid w:val="571D65A4"/>
    <w:rsid w:val="57C80FCC"/>
    <w:rsid w:val="581F789C"/>
    <w:rsid w:val="58301946"/>
    <w:rsid w:val="58410997"/>
    <w:rsid w:val="58A6461D"/>
    <w:rsid w:val="58C00C4B"/>
    <w:rsid w:val="58E57531"/>
    <w:rsid w:val="59045E33"/>
    <w:rsid w:val="594950BD"/>
    <w:rsid w:val="596404E6"/>
    <w:rsid w:val="59923010"/>
    <w:rsid w:val="59D94B36"/>
    <w:rsid w:val="59DC2552"/>
    <w:rsid w:val="59FE2BB1"/>
    <w:rsid w:val="5A02608E"/>
    <w:rsid w:val="5A261275"/>
    <w:rsid w:val="5A7D47FA"/>
    <w:rsid w:val="5AC77959"/>
    <w:rsid w:val="5B3A597D"/>
    <w:rsid w:val="5B447C5F"/>
    <w:rsid w:val="5B812B5F"/>
    <w:rsid w:val="5BD412A3"/>
    <w:rsid w:val="5C6A7BB9"/>
    <w:rsid w:val="5C7D20D5"/>
    <w:rsid w:val="5CDC6D51"/>
    <w:rsid w:val="5CE04360"/>
    <w:rsid w:val="5CF136FB"/>
    <w:rsid w:val="5D073ED1"/>
    <w:rsid w:val="5D205668"/>
    <w:rsid w:val="5DEA664B"/>
    <w:rsid w:val="5E073FBE"/>
    <w:rsid w:val="5E405BB2"/>
    <w:rsid w:val="5E867CC9"/>
    <w:rsid w:val="5EBA41F7"/>
    <w:rsid w:val="5ED76841"/>
    <w:rsid w:val="5F156E8F"/>
    <w:rsid w:val="5FB96577"/>
    <w:rsid w:val="602306BA"/>
    <w:rsid w:val="6027636B"/>
    <w:rsid w:val="60425FFE"/>
    <w:rsid w:val="608321BB"/>
    <w:rsid w:val="60C7228E"/>
    <w:rsid w:val="613D698C"/>
    <w:rsid w:val="616472B5"/>
    <w:rsid w:val="619B20B1"/>
    <w:rsid w:val="61DC583C"/>
    <w:rsid w:val="61E0223F"/>
    <w:rsid w:val="623D7331"/>
    <w:rsid w:val="63120562"/>
    <w:rsid w:val="63B3644E"/>
    <w:rsid w:val="63C53799"/>
    <w:rsid w:val="643C7F3D"/>
    <w:rsid w:val="646812F7"/>
    <w:rsid w:val="64840AB7"/>
    <w:rsid w:val="64C25C2B"/>
    <w:rsid w:val="64CE10EF"/>
    <w:rsid w:val="64E5191A"/>
    <w:rsid w:val="65AE66FB"/>
    <w:rsid w:val="65AF261B"/>
    <w:rsid w:val="65B1345E"/>
    <w:rsid w:val="65DF2FBB"/>
    <w:rsid w:val="65F6723E"/>
    <w:rsid w:val="661736A2"/>
    <w:rsid w:val="66B61889"/>
    <w:rsid w:val="66F44096"/>
    <w:rsid w:val="677D23FD"/>
    <w:rsid w:val="67B47DE8"/>
    <w:rsid w:val="67E6393A"/>
    <w:rsid w:val="67FA7CE5"/>
    <w:rsid w:val="68A47FBA"/>
    <w:rsid w:val="68B255A0"/>
    <w:rsid w:val="68EF48AD"/>
    <w:rsid w:val="690D16FE"/>
    <w:rsid w:val="697033CB"/>
    <w:rsid w:val="69747866"/>
    <w:rsid w:val="69935986"/>
    <w:rsid w:val="699D20E8"/>
    <w:rsid w:val="69A7496A"/>
    <w:rsid w:val="6A414563"/>
    <w:rsid w:val="6AF26B3F"/>
    <w:rsid w:val="6AF91C8B"/>
    <w:rsid w:val="6B247C4E"/>
    <w:rsid w:val="6B9145AA"/>
    <w:rsid w:val="6C0A4A06"/>
    <w:rsid w:val="6C245181"/>
    <w:rsid w:val="6C940168"/>
    <w:rsid w:val="6CC70442"/>
    <w:rsid w:val="6CEC4142"/>
    <w:rsid w:val="6D0914F3"/>
    <w:rsid w:val="6D10328B"/>
    <w:rsid w:val="6D53301E"/>
    <w:rsid w:val="6D5D5BC7"/>
    <w:rsid w:val="6D785A21"/>
    <w:rsid w:val="6DE44B2D"/>
    <w:rsid w:val="6DEB1229"/>
    <w:rsid w:val="6E6D5D04"/>
    <w:rsid w:val="6EBE56B6"/>
    <w:rsid w:val="6F0C68DE"/>
    <w:rsid w:val="6FBD3BBF"/>
    <w:rsid w:val="6FEE2565"/>
    <w:rsid w:val="700C3CDF"/>
    <w:rsid w:val="70AB1C6A"/>
    <w:rsid w:val="70EC5422"/>
    <w:rsid w:val="713F2212"/>
    <w:rsid w:val="71784BF2"/>
    <w:rsid w:val="7203683A"/>
    <w:rsid w:val="72061A99"/>
    <w:rsid w:val="72394300"/>
    <w:rsid w:val="73140C36"/>
    <w:rsid w:val="734046E1"/>
    <w:rsid w:val="737151FC"/>
    <w:rsid w:val="73BF6E2E"/>
    <w:rsid w:val="74111663"/>
    <w:rsid w:val="74A54DC7"/>
    <w:rsid w:val="74A674D6"/>
    <w:rsid w:val="74AE3B59"/>
    <w:rsid w:val="754F2D8B"/>
    <w:rsid w:val="75FC7B5A"/>
    <w:rsid w:val="76087E6E"/>
    <w:rsid w:val="77BE5DE8"/>
    <w:rsid w:val="77DF0718"/>
    <w:rsid w:val="78294A5F"/>
    <w:rsid w:val="784E0BE9"/>
    <w:rsid w:val="78CC4B3D"/>
    <w:rsid w:val="78E87D2C"/>
    <w:rsid w:val="792F460E"/>
    <w:rsid w:val="794A7B7C"/>
    <w:rsid w:val="79713E73"/>
    <w:rsid w:val="79826A6F"/>
    <w:rsid w:val="7986242E"/>
    <w:rsid w:val="79F96F6A"/>
    <w:rsid w:val="7A0657BE"/>
    <w:rsid w:val="7AC37CF6"/>
    <w:rsid w:val="7AF91B9B"/>
    <w:rsid w:val="7BB3475B"/>
    <w:rsid w:val="7BB50597"/>
    <w:rsid w:val="7C7001B6"/>
    <w:rsid w:val="7D777117"/>
    <w:rsid w:val="7DAE0609"/>
    <w:rsid w:val="7DB639FC"/>
    <w:rsid w:val="7DD722F0"/>
    <w:rsid w:val="7E5813FD"/>
    <w:rsid w:val="7E7A1C2C"/>
    <w:rsid w:val="7EB60089"/>
    <w:rsid w:val="7F7E28C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qFormat="1" w:uiPriority="99" w:semiHidden="0" w:name="index 7"/>
    <w:lsdException w:uiPriority="0" w:name="index 8"/>
    <w:lsdException w:uiPriority="0" w:name="index 9"/>
    <w:lsdException w:qFormat="1" w:unhideWhenUsed="0" w:uiPriority="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99" w:semiHidden="0" w:name="annotation text"/>
    <w:lsdException w:qFormat="1" w:uiPriority="0" w:semiHidden="0" w:name="header"/>
    <w:lsdException w:qFormat="1" w:uiPriority="99" w:semiHidden="0" w:name="footer"/>
    <w:lsdException w:uiPriority="0" w:name="index heading"/>
    <w:lsdException w:qFormat="1" w:unhideWhenUsed="0" w:uiPriority="0" w:semiHidden="0" w:name="caption"/>
    <w:lsdException w:uiPriority="0" w:name="table of figures"/>
    <w:lsdException w:uiPriority="0" w:name="envelope address"/>
    <w:lsdException w:qFormat="1" w:unhideWhenUsed="0" w:uiPriority="0" w:semiHidden="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qFormat="1" w:unhideWhenUsed="0" w:uiPriority="0" w:semiHidden="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qFormat="1" w:unhideWhenUsed="0" w:uiPriority="0" w:semiHidden="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nhideWhenUsed="0" w:uiPriority="99" w:semiHidden="0" w:name="Body Text First Indent"/>
    <w:lsdException w:qFormat="1" w:uiPriority="99"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8"/>
    <w:qFormat/>
    <w:uiPriority w:val="0"/>
    <w:pPr>
      <w:jc w:val="center"/>
      <w:outlineLvl w:val="0"/>
    </w:pPr>
    <w:rPr>
      <w:sz w:val="24"/>
      <w:szCs w:val="20"/>
    </w:rPr>
  </w:style>
  <w:style w:type="paragraph" w:styleId="3">
    <w:name w:val="heading 2"/>
    <w:basedOn w:val="1"/>
    <w:next w:val="1"/>
    <w:link w:val="140"/>
    <w:qFormat/>
    <w:uiPriority w:val="0"/>
    <w:pPr>
      <w:keepNext/>
      <w:keepLines/>
      <w:spacing w:line="360" w:lineRule="auto"/>
      <w:outlineLvl w:val="1"/>
    </w:pPr>
    <w:rPr>
      <w:rFonts w:ascii="Arial" w:hAnsi="Arial"/>
      <w:b/>
      <w:bCs/>
      <w:kern w:val="0"/>
      <w:sz w:val="24"/>
      <w:szCs w:val="32"/>
    </w:rPr>
  </w:style>
  <w:style w:type="paragraph" w:styleId="4">
    <w:name w:val="heading 3"/>
    <w:basedOn w:val="1"/>
    <w:next w:val="1"/>
    <w:link w:val="127"/>
    <w:qFormat/>
    <w:uiPriority w:val="0"/>
    <w:pPr>
      <w:keepNext/>
      <w:keepLines/>
      <w:spacing w:before="260" w:after="260" w:line="416" w:lineRule="auto"/>
      <w:outlineLvl w:val="2"/>
    </w:pPr>
    <w:rPr>
      <w:b/>
      <w:bCs/>
      <w:kern w:val="0"/>
      <w:sz w:val="32"/>
      <w:szCs w:val="32"/>
    </w:rPr>
  </w:style>
  <w:style w:type="paragraph" w:styleId="5">
    <w:name w:val="heading 4"/>
    <w:basedOn w:val="1"/>
    <w:next w:val="1"/>
    <w:link w:val="136"/>
    <w:qFormat/>
    <w:uiPriority w:val="0"/>
    <w:pPr>
      <w:keepNext/>
      <w:keepLines/>
      <w:spacing w:before="280" w:after="290" w:line="376" w:lineRule="auto"/>
      <w:outlineLvl w:val="3"/>
    </w:pPr>
    <w:rPr>
      <w:rFonts w:ascii="Arial" w:hAnsi="Arial" w:eastAsia="黑体"/>
      <w:b/>
      <w:bCs/>
      <w:kern w:val="0"/>
      <w:sz w:val="28"/>
      <w:szCs w:val="28"/>
    </w:rPr>
  </w:style>
  <w:style w:type="paragraph" w:styleId="6">
    <w:name w:val="heading 5"/>
    <w:basedOn w:val="1"/>
    <w:next w:val="1"/>
    <w:link w:val="162"/>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102"/>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173"/>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155"/>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93"/>
    <w:qFormat/>
    <w:uiPriority w:val="0"/>
    <w:pPr>
      <w:keepNext/>
      <w:keepLines/>
      <w:adjustRightInd w:val="0"/>
      <w:spacing w:before="240" w:after="64" w:line="320" w:lineRule="atLeast"/>
      <w:jc w:val="left"/>
      <w:textAlignment w:val="baseline"/>
      <w:outlineLvl w:val="8"/>
    </w:pPr>
    <w:rPr>
      <w:rFonts w:ascii="Arial" w:hAnsi="Arial" w:eastAsia="黑体"/>
      <w:kern w:val="0"/>
      <w:sz w:val="20"/>
      <w:szCs w:val="21"/>
    </w:rPr>
  </w:style>
  <w:style w:type="character" w:default="1" w:styleId="53">
    <w:name w:val="Default Paragraph Font"/>
    <w:semiHidden/>
    <w:unhideWhenUsed/>
    <w:qFormat/>
    <w:uiPriority w:val="1"/>
  </w:style>
  <w:style w:type="table" w:default="1" w:styleId="51">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rPr>
      <w:rFonts w:ascii="Calibri" w:hAnsi="Calibri"/>
      <w:szCs w:val="22"/>
    </w:rPr>
  </w:style>
  <w:style w:type="paragraph" w:styleId="12">
    <w:name w:val="Normal Indent"/>
    <w:basedOn w:val="1"/>
    <w:next w:val="13"/>
    <w:qFormat/>
    <w:uiPriority w:val="0"/>
    <w:pPr>
      <w:widowControl/>
      <w:ind w:firstLine="420"/>
      <w:jc w:val="left"/>
    </w:pPr>
    <w:rPr>
      <w:kern w:val="0"/>
      <w:sz w:val="20"/>
      <w:szCs w:val="20"/>
    </w:rPr>
  </w:style>
  <w:style w:type="paragraph" w:customStyle="1" w:styleId="13">
    <w:name w:val="Default"/>
    <w:next w:val="14"/>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14">
    <w:name w:val="Intense Quote_261881e5-6f37-4035-b3e5-1a869f9fea26"/>
    <w:next w:val="1"/>
    <w:qFormat/>
    <w:uiPriority w:val="0"/>
    <w:pPr>
      <w:wordWrap w:val="0"/>
      <w:spacing w:before="360" w:after="360"/>
      <w:ind w:left="950" w:right="950"/>
      <w:jc w:val="center"/>
    </w:pPr>
    <w:rPr>
      <w:rFonts w:ascii="宋体" w:hAnsi="宋体" w:eastAsia="宋体" w:cs="宋体"/>
      <w:i/>
      <w:sz w:val="21"/>
      <w:lang w:val="en-US" w:eastAsia="zh-CN" w:bidi="ar-SA"/>
    </w:rPr>
  </w:style>
  <w:style w:type="paragraph" w:styleId="15">
    <w:name w:val="caption"/>
    <w:basedOn w:val="1"/>
    <w:next w:val="1"/>
    <w:qFormat/>
    <w:uiPriority w:val="0"/>
    <w:pPr>
      <w:spacing w:before="152" w:after="160"/>
    </w:pPr>
    <w:rPr>
      <w:rFonts w:ascii="Arial" w:hAnsi="Arial" w:eastAsia="黑体" w:cs="Arial"/>
      <w:sz w:val="20"/>
      <w:szCs w:val="20"/>
    </w:rPr>
  </w:style>
  <w:style w:type="paragraph" w:styleId="16">
    <w:name w:val="Document Map"/>
    <w:basedOn w:val="1"/>
    <w:link w:val="126"/>
    <w:qFormat/>
    <w:uiPriority w:val="0"/>
    <w:pPr>
      <w:shd w:val="clear" w:color="auto" w:fill="000080"/>
    </w:pPr>
    <w:rPr>
      <w:kern w:val="0"/>
      <w:sz w:val="20"/>
    </w:rPr>
  </w:style>
  <w:style w:type="paragraph" w:styleId="17">
    <w:name w:val="annotation text"/>
    <w:basedOn w:val="1"/>
    <w:link w:val="150"/>
    <w:qFormat/>
    <w:uiPriority w:val="99"/>
    <w:pPr>
      <w:jc w:val="left"/>
    </w:pPr>
    <w:rPr>
      <w:kern w:val="0"/>
      <w:sz w:val="20"/>
    </w:rPr>
  </w:style>
  <w:style w:type="paragraph" w:styleId="18">
    <w:name w:val="Salutation"/>
    <w:basedOn w:val="1"/>
    <w:next w:val="1"/>
    <w:link w:val="141"/>
    <w:qFormat/>
    <w:uiPriority w:val="0"/>
    <w:rPr>
      <w:rFonts w:ascii="仿宋_GB2312" w:eastAsia="仿宋_GB2312"/>
      <w:kern w:val="0"/>
      <w:sz w:val="24"/>
    </w:rPr>
  </w:style>
  <w:style w:type="paragraph" w:styleId="19">
    <w:name w:val="Body Text 3"/>
    <w:basedOn w:val="1"/>
    <w:link w:val="138"/>
    <w:qFormat/>
    <w:uiPriority w:val="0"/>
    <w:pPr>
      <w:autoSpaceDE w:val="0"/>
      <w:autoSpaceDN w:val="0"/>
      <w:adjustRightInd w:val="0"/>
      <w:spacing w:line="410" w:lineRule="atLeast"/>
      <w:jc w:val="left"/>
    </w:pPr>
    <w:rPr>
      <w:rFonts w:ascii="宋体"/>
      <w:color w:val="000000"/>
      <w:kern w:val="0"/>
      <w:sz w:val="24"/>
      <w:szCs w:val="20"/>
    </w:rPr>
  </w:style>
  <w:style w:type="paragraph" w:styleId="20">
    <w:name w:val="Body Text"/>
    <w:basedOn w:val="1"/>
    <w:next w:val="1"/>
    <w:link w:val="131"/>
    <w:qFormat/>
    <w:uiPriority w:val="0"/>
    <w:pPr>
      <w:spacing w:after="120"/>
    </w:pPr>
    <w:rPr>
      <w:kern w:val="0"/>
      <w:sz w:val="20"/>
    </w:rPr>
  </w:style>
  <w:style w:type="paragraph" w:styleId="21">
    <w:name w:val="Body Text Indent"/>
    <w:basedOn w:val="1"/>
    <w:next w:val="1"/>
    <w:link w:val="157"/>
    <w:qFormat/>
    <w:uiPriority w:val="0"/>
    <w:pPr>
      <w:spacing w:after="120"/>
      <w:ind w:left="420" w:leftChars="200"/>
    </w:pPr>
    <w:rPr>
      <w:kern w:val="0"/>
      <w:sz w:val="20"/>
    </w:rPr>
  </w:style>
  <w:style w:type="paragraph" w:styleId="22">
    <w:name w:val="List 2"/>
    <w:basedOn w:val="1"/>
    <w:qFormat/>
    <w:uiPriority w:val="0"/>
    <w:pPr>
      <w:ind w:left="100" w:leftChars="200" w:hanging="200" w:hangingChars="200"/>
    </w:pPr>
    <w:rPr>
      <w:szCs w:val="20"/>
    </w:rPr>
  </w:style>
  <w:style w:type="paragraph" w:styleId="23">
    <w:name w:val="Block Text"/>
    <w:basedOn w:val="1"/>
    <w:qFormat/>
    <w:uiPriority w:val="0"/>
    <w:pPr>
      <w:ind w:left="1171" w:right="91" w:hanging="1080"/>
    </w:pPr>
    <w:rPr>
      <w:rFonts w:eastAsia="楷体_GB2312"/>
      <w:szCs w:val="20"/>
    </w:rPr>
  </w:style>
  <w:style w:type="paragraph" w:styleId="24">
    <w:name w:val="toc 5"/>
    <w:basedOn w:val="1"/>
    <w:next w:val="1"/>
    <w:qFormat/>
    <w:uiPriority w:val="0"/>
    <w:pPr>
      <w:ind w:left="1680" w:leftChars="800"/>
    </w:pPr>
    <w:rPr>
      <w:rFonts w:ascii="Calibri" w:hAnsi="Calibri"/>
      <w:szCs w:val="22"/>
    </w:rPr>
  </w:style>
  <w:style w:type="paragraph" w:styleId="25">
    <w:name w:val="toc 3"/>
    <w:basedOn w:val="1"/>
    <w:next w:val="1"/>
    <w:qFormat/>
    <w:uiPriority w:val="0"/>
    <w:pPr>
      <w:ind w:left="840" w:leftChars="400"/>
    </w:pPr>
  </w:style>
  <w:style w:type="paragraph" w:styleId="26">
    <w:name w:val="Plain Text"/>
    <w:basedOn w:val="1"/>
    <w:link w:val="84"/>
    <w:qFormat/>
    <w:uiPriority w:val="0"/>
    <w:rPr>
      <w:rFonts w:ascii="宋体" w:hAnsi="Courier New"/>
      <w:kern w:val="0"/>
      <w:sz w:val="20"/>
      <w:szCs w:val="21"/>
    </w:rPr>
  </w:style>
  <w:style w:type="paragraph" w:styleId="27">
    <w:name w:val="toc 8"/>
    <w:basedOn w:val="1"/>
    <w:next w:val="1"/>
    <w:qFormat/>
    <w:uiPriority w:val="0"/>
    <w:pPr>
      <w:ind w:left="2940" w:leftChars="1400"/>
    </w:pPr>
    <w:rPr>
      <w:rFonts w:ascii="Calibri" w:hAnsi="Calibri"/>
      <w:szCs w:val="22"/>
    </w:rPr>
  </w:style>
  <w:style w:type="paragraph" w:styleId="28">
    <w:name w:val="Date"/>
    <w:basedOn w:val="1"/>
    <w:next w:val="1"/>
    <w:link w:val="94"/>
    <w:qFormat/>
    <w:uiPriority w:val="0"/>
    <w:rPr>
      <w:kern w:val="0"/>
      <w:sz w:val="24"/>
      <w:szCs w:val="20"/>
    </w:rPr>
  </w:style>
  <w:style w:type="paragraph" w:styleId="29">
    <w:name w:val="Body Text Indent 2"/>
    <w:basedOn w:val="1"/>
    <w:link w:val="81"/>
    <w:qFormat/>
    <w:uiPriority w:val="0"/>
    <w:pPr>
      <w:spacing w:after="120" w:line="480" w:lineRule="auto"/>
      <w:ind w:left="420" w:leftChars="200"/>
    </w:pPr>
    <w:rPr>
      <w:kern w:val="0"/>
      <w:sz w:val="20"/>
    </w:rPr>
  </w:style>
  <w:style w:type="paragraph" w:styleId="30">
    <w:name w:val="Balloon Text"/>
    <w:basedOn w:val="1"/>
    <w:link w:val="118"/>
    <w:qFormat/>
    <w:uiPriority w:val="0"/>
    <w:rPr>
      <w:rFonts w:ascii="Calibri" w:hAnsi="Calibri"/>
      <w:kern w:val="0"/>
      <w:sz w:val="18"/>
      <w:szCs w:val="18"/>
    </w:rPr>
  </w:style>
  <w:style w:type="paragraph" w:styleId="31">
    <w:name w:val="footer"/>
    <w:basedOn w:val="1"/>
    <w:link w:val="170"/>
    <w:unhideWhenUsed/>
    <w:qFormat/>
    <w:uiPriority w:val="99"/>
    <w:pPr>
      <w:tabs>
        <w:tab w:val="center" w:pos="4153"/>
        <w:tab w:val="right" w:pos="8306"/>
      </w:tabs>
      <w:snapToGrid w:val="0"/>
      <w:jc w:val="left"/>
    </w:pPr>
    <w:rPr>
      <w:kern w:val="0"/>
      <w:sz w:val="18"/>
      <w:szCs w:val="18"/>
    </w:rPr>
  </w:style>
  <w:style w:type="paragraph" w:styleId="32">
    <w:name w:val="envelope return"/>
    <w:basedOn w:val="33"/>
    <w:qFormat/>
    <w:uiPriority w:val="0"/>
    <w:pPr>
      <w:snapToGrid w:val="0"/>
    </w:pPr>
    <w:rPr>
      <w:rFonts w:ascii="Arial" w:hAnsi="Arial"/>
    </w:rPr>
  </w:style>
  <w:style w:type="paragraph" w:customStyle="1" w:styleId="33">
    <w:name w:val="正文_0_1"/>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4">
    <w:name w:val="header"/>
    <w:basedOn w:val="1"/>
    <w:link w:val="109"/>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35">
    <w:name w:val="toc 1"/>
    <w:basedOn w:val="1"/>
    <w:next w:val="1"/>
    <w:semiHidden/>
    <w:qFormat/>
    <w:uiPriority w:val="0"/>
    <w:rPr>
      <w:rFonts w:ascii="华文中宋" w:hAnsi="华文中宋" w:eastAsia="华文中宋"/>
      <w:b/>
      <w:sz w:val="28"/>
      <w:szCs w:val="28"/>
    </w:rPr>
  </w:style>
  <w:style w:type="paragraph" w:styleId="36">
    <w:name w:val="toc 4"/>
    <w:basedOn w:val="1"/>
    <w:next w:val="1"/>
    <w:qFormat/>
    <w:uiPriority w:val="0"/>
    <w:pPr>
      <w:ind w:left="1260" w:leftChars="600"/>
    </w:pPr>
  </w:style>
  <w:style w:type="paragraph" w:styleId="37">
    <w:name w:val="toc 6"/>
    <w:basedOn w:val="1"/>
    <w:next w:val="1"/>
    <w:qFormat/>
    <w:uiPriority w:val="0"/>
    <w:pPr>
      <w:ind w:left="2100" w:leftChars="1000"/>
    </w:pPr>
    <w:rPr>
      <w:rFonts w:ascii="Calibri" w:hAnsi="Calibri"/>
      <w:szCs w:val="22"/>
    </w:rPr>
  </w:style>
  <w:style w:type="paragraph" w:styleId="38">
    <w:name w:val="Body Text Indent 3"/>
    <w:basedOn w:val="1"/>
    <w:link w:val="159"/>
    <w:qFormat/>
    <w:uiPriority w:val="0"/>
    <w:pPr>
      <w:spacing w:after="120"/>
      <w:ind w:left="420" w:leftChars="200"/>
    </w:pPr>
    <w:rPr>
      <w:kern w:val="0"/>
      <w:sz w:val="16"/>
      <w:szCs w:val="16"/>
    </w:rPr>
  </w:style>
  <w:style w:type="paragraph" w:styleId="39">
    <w:name w:val="index 7"/>
    <w:basedOn w:val="1"/>
    <w:next w:val="1"/>
    <w:unhideWhenUsed/>
    <w:qFormat/>
    <w:uiPriority w:val="99"/>
    <w:pPr>
      <w:ind w:left="2520"/>
    </w:pPr>
    <w:rPr>
      <w:rFonts w:ascii="Calibri" w:hAnsi="Calibri"/>
      <w:szCs w:val="22"/>
    </w:rPr>
  </w:style>
  <w:style w:type="paragraph" w:styleId="40">
    <w:name w:val="toc 2"/>
    <w:basedOn w:val="1"/>
    <w:next w:val="1"/>
    <w:qFormat/>
    <w:uiPriority w:val="0"/>
    <w:pPr>
      <w:ind w:left="420" w:leftChars="200"/>
    </w:pPr>
  </w:style>
  <w:style w:type="paragraph" w:styleId="41">
    <w:name w:val="toc 9"/>
    <w:basedOn w:val="1"/>
    <w:next w:val="1"/>
    <w:qFormat/>
    <w:uiPriority w:val="0"/>
    <w:pPr>
      <w:ind w:left="3360" w:leftChars="1600"/>
    </w:pPr>
    <w:rPr>
      <w:rFonts w:ascii="Calibri" w:hAnsi="Calibri"/>
      <w:szCs w:val="22"/>
    </w:rPr>
  </w:style>
  <w:style w:type="paragraph" w:styleId="42">
    <w:name w:val="Body Text 2"/>
    <w:basedOn w:val="1"/>
    <w:link w:val="103"/>
    <w:qFormat/>
    <w:uiPriority w:val="0"/>
    <w:pPr>
      <w:spacing w:after="120" w:line="480" w:lineRule="auto"/>
    </w:pPr>
    <w:rPr>
      <w:kern w:val="0"/>
      <w:sz w:val="20"/>
    </w:rPr>
  </w:style>
  <w:style w:type="paragraph" w:styleId="43">
    <w:name w:val="List Continue 2"/>
    <w:basedOn w:val="1"/>
    <w:qFormat/>
    <w:uiPriority w:val="0"/>
    <w:pPr>
      <w:spacing w:after="120"/>
      <w:ind w:left="840" w:leftChars="400"/>
    </w:pPr>
    <w:rPr>
      <w:szCs w:val="20"/>
    </w:rPr>
  </w:style>
  <w:style w:type="paragraph" w:styleId="44">
    <w:name w:val="HTML Preformatted"/>
    <w:basedOn w:val="1"/>
    <w:link w:val="15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paragraph" w:styleId="45">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6">
    <w:name w:val="index 1"/>
    <w:basedOn w:val="1"/>
    <w:next w:val="1"/>
    <w:qFormat/>
    <w:uiPriority w:val="0"/>
    <w:pPr>
      <w:spacing w:line="220" w:lineRule="exact"/>
      <w:jc w:val="center"/>
    </w:pPr>
    <w:rPr>
      <w:rFonts w:ascii="仿宋_GB2312" w:eastAsia="仿宋_GB2312"/>
      <w:szCs w:val="20"/>
    </w:rPr>
  </w:style>
  <w:style w:type="paragraph" w:styleId="47">
    <w:name w:val="Title"/>
    <w:basedOn w:val="1"/>
    <w:next w:val="1"/>
    <w:link w:val="154"/>
    <w:qFormat/>
    <w:uiPriority w:val="0"/>
    <w:pPr>
      <w:spacing w:before="240" w:after="60"/>
      <w:jc w:val="center"/>
      <w:outlineLvl w:val="0"/>
    </w:pPr>
    <w:rPr>
      <w:rFonts w:ascii="Cambria" w:hAnsi="Cambria"/>
      <w:b/>
      <w:kern w:val="0"/>
      <w:sz w:val="32"/>
    </w:rPr>
  </w:style>
  <w:style w:type="paragraph" w:styleId="48">
    <w:name w:val="annotation subject"/>
    <w:basedOn w:val="17"/>
    <w:next w:val="1"/>
    <w:link w:val="86"/>
    <w:qFormat/>
    <w:uiPriority w:val="0"/>
    <w:rPr>
      <w:b/>
      <w:bCs/>
    </w:rPr>
  </w:style>
  <w:style w:type="paragraph" w:styleId="49">
    <w:name w:val="Body Text First Indent"/>
    <w:basedOn w:val="20"/>
    <w:next w:val="1"/>
    <w:qFormat/>
    <w:uiPriority w:val="99"/>
    <w:pPr>
      <w:ind w:firstLine="420" w:firstLineChars="100"/>
    </w:pPr>
  </w:style>
  <w:style w:type="paragraph" w:styleId="50">
    <w:name w:val="Body Text First Indent 2"/>
    <w:basedOn w:val="21"/>
    <w:next w:val="12"/>
    <w:link w:val="276"/>
    <w:unhideWhenUsed/>
    <w:qFormat/>
    <w:uiPriority w:val="99"/>
    <w:pPr>
      <w:ind w:firstLine="420" w:firstLineChars="200"/>
    </w:pPr>
  </w:style>
  <w:style w:type="table" w:styleId="52">
    <w:name w:val="Table Grid"/>
    <w:basedOn w:val="5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4">
    <w:name w:val="Strong"/>
    <w:qFormat/>
    <w:uiPriority w:val="0"/>
    <w:rPr>
      <w:b/>
      <w:bCs/>
    </w:rPr>
  </w:style>
  <w:style w:type="character" w:styleId="55">
    <w:name w:val="page number"/>
    <w:basedOn w:val="53"/>
    <w:qFormat/>
    <w:uiPriority w:val="0"/>
  </w:style>
  <w:style w:type="character" w:styleId="56">
    <w:name w:val="FollowedHyperlink"/>
    <w:unhideWhenUsed/>
    <w:qFormat/>
    <w:uiPriority w:val="99"/>
    <w:rPr>
      <w:color w:val="800080"/>
      <w:u w:val="single"/>
    </w:rPr>
  </w:style>
  <w:style w:type="character" w:styleId="57">
    <w:name w:val="Emphasis"/>
    <w:qFormat/>
    <w:uiPriority w:val="0"/>
    <w:rPr>
      <w:rFonts w:ascii="Times New Roman" w:hAnsi="Times New Roman" w:eastAsia="宋体"/>
    </w:rPr>
  </w:style>
  <w:style w:type="character" w:styleId="58">
    <w:name w:val="HTML Definition"/>
    <w:qFormat/>
    <w:uiPriority w:val="0"/>
    <w:rPr>
      <w:rFonts w:ascii="Times New Roman" w:hAnsi="Times New Roman" w:eastAsia="宋体"/>
    </w:rPr>
  </w:style>
  <w:style w:type="character" w:styleId="59">
    <w:name w:val="HTML Typewriter"/>
    <w:qFormat/>
    <w:uiPriority w:val="0"/>
    <w:rPr>
      <w:rFonts w:ascii="黑体" w:hAnsi="Courier New" w:eastAsia="黑体" w:cs="Courier New"/>
      <w:sz w:val="14"/>
      <w:szCs w:val="14"/>
    </w:rPr>
  </w:style>
  <w:style w:type="character" w:styleId="60">
    <w:name w:val="HTML Variable"/>
    <w:qFormat/>
    <w:uiPriority w:val="0"/>
    <w:rPr>
      <w:rFonts w:ascii="Times New Roman" w:hAnsi="Times New Roman" w:eastAsia="宋体"/>
    </w:rPr>
  </w:style>
  <w:style w:type="character" w:styleId="61">
    <w:name w:val="Hyperlink"/>
    <w:qFormat/>
    <w:uiPriority w:val="99"/>
    <w:rPr>
      <w:color w:val="136EC2"/>
      <w:u w:val="single"/>
    </w:rPr>
  </w:style>
  <w:style w:type="character" w:styleId="62">
    <w:name w:val="HTML Code"/>
    <w:qFormat/>
    <w:uiPriority w:val="0"/>
    <w:rPr>
      <w:rFonts w:ascii="Courier New" w:hAnsi="Courier New" w:eastAsia="Courier New" w:cs="Courier New"/>
      <w:sz w:val="20"/>
    </w:rPr>
  </w:style>
  <w:style w:type="character" w:styleId="63">
    <w:name w:val="annotation reference"/>
    <w:qFormat/>
    <w:uiPriority w:val="0"/>
    <w:rPr>
      <w:sz w:val="21"/>
      <w:szCs w:val="21"/>
    </w:rPr>
  </w:style>
  <w:style w:type="character" w:styleId="64">
    <w:name w:val="HTML Cite"/>
    <w:qFormat/>
    <w:uiPriority w:val="0"/>
    <w:rPr>
      <w:rFonts w:ascii="Times New Roman" w:hAnsi="Times New Roman" w:eastAsia="宋体"/>
    </w:rPr>
  </w:style>
  <w:style w:type="character" w:styleId="65">
    <w:name w:val="HTML Keyboard"/>
    <w:qFormat/>
    <w:uiPriority w:val="0"/>
    <w:rPr>
      <w:rFonts w:ascii="Courier New" w:hAnsi="Courier New" w:eastAsia="Courier New" w:cs="Courier New"/>
      <w:sz w:val="20"/>
    </w:rPr>
  </w:style>
  <w:style w:type="character" w:styleId="66">
    <w:name w:val="HTML Sample"/>
    <w:qFormat/>
    <w:uiPriority w:val="0"/>
    <w:rPr>
      <w:rFonts w:ascii="Courier New" w:hAnsi="Courier New" w:eastAsia="Courier New" w:cs="Courier New"/>
    </w:rPr>
  </w:style>
  <w:style w:type="character" w:customStyle="1" w:styleId="67">
    <w:name w:val="标题 1 Char"/>
    <w:qFormat/>
    <w:uiPriority w:val="0"/>
    <w:rPr>
      <w:rFonts w:ascii="Times New Roman" w:hAnsi="Times New Roman" w:eastAsia="宋体" w:cs="Times New Roman"/>
      <w:b/>
      <w:bCs/>
      <w:kern w:val="44"/>
      <w:sz w:val="44"/>
      <w:szCs w:val="44"/>
    </w:rPr>
  </w:style>
  <w:style w:type="character" w:customStyle="1" w:styleId="68">
    <w:name w:val="标题 2 Char"/>
    <w:qFormat/>
    <w:uiPriority w:val="0"/>
    <w:rPr>
      <w:rFonts w:ascii="Cambria" w:hAnsi="Cambria" w:eastAsia="宋体" w:cs="黑体"/>
      <w:b/>
      <w:bCs/>
      <w:sz w:val="32"/>
      <w:szCs w:val="32"/>
    </w:rPr>
  </w:style>
  <w:style w:type="paragraph" w:customStyle="1" w:styleId="69">
    <w:name w:val="列出段落1"/>
    <w:basedOn w:val="70"/>
    <w:qFormat/>
    <w:uiPriority w:val="0"/>
    <w:pPr>
      <w:ind w:firstLine="420" w:firstLineChars="200"/>
    </w:pPr>
  </w:style>
  <w:style w:type="paragraph" w:customStyle="1" w:styleId="70">
    <w:name w:val="正文_10_42"/>
    <w:qFormat/>
    <w:uiPriority w:val="0"/>
    <w:pPr>
      <w:widowControl w:val="0"/>
      <w:jc w:val="both"/>
    </w:pPr>
    <w:rPr>
      <w:rFonts w:ascii="Calibri" w:hAnsi="Calibri" w:eastAsia="宋体" w:cs="Times New Roman"/>
      <w:kern w:val="2"/>
      <w:sz w:val="24"/>
      <w:szCs w:val="22"/>
      <w:lang w:val="en-US" w:eastAsia="zh-CN" w:bidi="ar-SA"/>
    </w:rPr>
  </w:style>
  <w:style w:type="paragraph" w:customStyle="1" w:styleId="71">
    <w:name w:val="正文文本缩进_0"/>
    <w:basedOn w:val="33"/>
    <w:next w:val="32"/>
    <w:qFormat/>
    <w:uiPriority w:val="0"/>
    <w:pPr>
      <w:spacing w:after="120"/>
      <w:ind w:left="420" w:leftChars="200"/>
    </w:pPr>
  </w:style>
  <w:style w:type="paragraph" w:customStyle="1" w:styleId="72">
    <w:name w:val="正文缩进_0"/>
    <w:basedOn w:val="33"/>
    <w:qFormat/>
    <w:uiPriority w:val="0"/>
    <w:pPr>
      <w:widowControl/>
      <w:ind w:firstLine="420"/>
      <w:jc w:val="left"/>
    </w:pPr>
    <w:rPr>
      <w:kern w:val="0"/>
      <w:sz w:val="20"/>
      <w:szCs w:val="20"/>
    </w:rPr>
  </w:style>
  <w:style w:type="paragraph" w:customStyle="1" w:styleId="73">
    <w:name w:val="首行缩进"/>
    <w:basedOn w:val="1"/>
    <w:qFormat/>
    <w:uiPriority w:val="0"/>
    <w:pPr>
      <w:ind w:firstLine="720"/>
      <w:jc w:val="left"/>
    </w:pPr>
    <w:rPr>
      <w:kern w:val="0"/>
      <w:sz w:val="24"/>
      <w:szCs w:val="20"/>
      <w:lang w:val="ru-RU" w:eastAsia="ru-RU"/>
    </w:rPr>
  </w:style>
  <w:style w:type="paragraph" w:customStyle="1" w:styleId="74">
    <w:name w:val="列出段落111"/>
    <w:basedOn w:val="1"/>
    <w:qFormat/>
    <w:uiPriority w:val="99"/>
    <w:pPr>
      <w:ind w:firstLine="420" w:firstLineChars="200"/>
    </w:pPr>
  </w:style>
  <w:style w:type="paragraph" w:customStyle="1" w:styleId="75">
    <w:name w:val="标题 7_0"/>
    <w:basedOn w:val="76"/>
    <w:next w:val="76"/>
    <w:unhideWhenUsed/>
    <w:qFormat/>
    <w:uiPriority w:val="9"/>
    <w:pPr>
      <w:keepNext/>
      <w:keepLines/>
      <w:adjustRightInd w:val="0"/>
      <w:spacing w:before="240" w:after="64" w:line="320" w:lineRule="atLeast"/>
      <w:textAlignment w:val="baseline"/>
      <w:outlineLvl w:val="6"/>
    </w:pPr>
    <w:rPr>
      <w:b/>
      <w:bCs/>
      <w:sz w:val="24"/>
    </w:rPr>
  </w:style>
  <w:style w:type="paragraph" w:customStyle="1" w:styleId="76">
    <w:name w:val="正文_37"/>
    <w:next w:val="7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7">
    <w:name w:val="标题 2_37"/>
    <w:next w:val="76"/>
    <w:unhideWhenUsed/>
    <w:qFormat/>
    <w:uiPriority w:val="9"/>
    <w:pPr>
      <w:keepNext/>
      <w:keepLines/>
      <w:widowControl w:val="0"/>
      <w:spacing w:line="360" w:lineRule="auto"/>
      <w:jc w:val="both"/>
      <w:outlineLvl w:val="1"/>
    </w:pPr>
    <w:rPr>
      <w:rFonts w:ascii="Arial" w:hAnsi="Arial" w:eastAsia="宋体" w:cs="Times New Roman"/>
      <w:b/>
      <w:bCs/>
      <w:kern w:val="2"/>
      <w:sz w:val="24"/>
      <w:szCs w:val="32"/>
      <w:lang w:val="en-US" w:eastAsia="zh-CN" w:bidi="ar-SA"/>
    </w:rPr>
  </w:style>
  <w:style w:type="paragraph" w:customStyle="1" w:styleId="78">
    <w:name w:val="目录 81"/>
    <w:basedOn w:val="1"/>
    <w:next w:val="1"/>
    <w:qFormat/>
    <w:uiPriority w:val="99"/>
    <w:pPr>
      <w:ind w:left="2940"/>
    </w:pPr>
    <w:rPr>
      <w:rFonts w:ascii="Calibri" w:cs="Calibri"/>
    </w:rPr>
  </w:style>
  <w:style w:type="character" w:customStyle="1" w:styleId="79">
    <w:name w:val="Font Style134"/>
    <w:unhideWhenUsed/>
    <w:qFormat/>
    <w:uiPriority w:val="0"/>
    <w:rPr>
      <w:rFonts w:hint="eastAsia" w:ascii="宋体" w:hAnsi="宋体" w:eastAsia="宋体"/>
      <w:spacing w:val="20"/>
      <w:sz w:val="22"/>
    </w:rPr>
  </w:style>
  <w:style w:type="character" w:customStyle="1" w:styleId="80">
    <w:name w:val="lemmatitleh12"/>
    <w:qFormat/>
    <w:uiPriority w:val="0"/>
    <w:rPr>
      <w:rFonts w:ascii="Times New Roman" w:hAnsi="Times New Roman" w:eastAsia="宋体"/>
    </w:rPr>
  </w:style>
  <w:style w:type="character" w:customStyle="1" w:styleId="81">
    <w:name w:val="正文文本缩进 2 字符"/>
    <w:link w:val="29"/>
    <w:qFormat/>
    <w:uiPriority w:val="0"/>
    <w:rPr>
      <w:rFonts w:ascii="Times New Roman" w:hAnsi="Times New Roman" w:eastAsia="宋体" w:cs="Times New Roman"/>
      <w:szCs w:val="24"/>
    </w:rPr>
  </w:style>
  <w:style w:type="character" w:customStyle="1" w:styleId="82">
    <w:name w:val="bds_more9"/>
    <w:qFormat/>
    <w:uiPriority w:val="0"/>
    <w:rPr>
      <w:rFonts w:ascii="Times New Roman" w:hAnsi="Times New Roman" w:eastAsia="宋体"/>
    </w:rPr>
  </w:style>
  <w:style w:type="character" w:customStyle="1" w:styleId="83">
    <w:name w:val="标题 5 Char"/>
    <w:qFormat/>
    <w:uiPriority w:val="0"/>
    <w:rPr>
      <w:rFonts w:ascii="Times New Roman" w:hAnsi="Times New Roman" w:eastAsia="宋体" w:cs="Times New Roman"/>
      <w:b/>
      <w:bCs/>
      <w:sz w:val="28"/>
      <w:szCs w:val="28"/>
    </w:rPr>
  </w:style>
  <w:style w:type="character" w:customStyle="1" w:styleId="84">
    <w:name w:val="纯文本 字符"/>
    <w:link w:val="26"/>
    <w:qFormat/>
    <w:locked/>
    <w:uiPriority w:val="0"/>
    <w:rPr>
      <w:rFonts w:ascii="宋体" w:hAnsi="Courier New" w:eastAsia="宋体" w:cs="Courier New"/>
      <w:szCs w:val="21"/>
    </w:rPr>
  </w:style>
  <w:style w:type="character" w:customStyle="1" w:styleId="85">
    <w:name w:val="样式2 Char Char"/>
    <w:qFormat/>
    <w:uiPriority w:val="0"/>
    <w:rPr>
      <w:rFonts w:eastAsia="宋体"/>
      <w:kern w:val="2"/>
      <w:sz w:val="18"/>
      <w:szCs w:val="18"/>
      <w:lang w:val="en-US" w:eastAsia="zh-CN" w:bidi="ar-SA"/>
    </w:rPr>
  </w:style>
  <w:style w:type="character" w:customStyle="1" w:styleId="86">
    <w:name w:val="批注主题 字符"/>
    <w:link w:val="48"/>
    <w:qFormat/>
    <w:uiPriority w:val="0"/>
    <w:rPr>
      <w:rFonts w:ascii="Times New Roman" w:hAnsi="Times New Roman" w:eastAsia="宋体" w:cs="Times New Roman"/>
      <w:b/>
      <w:bCs/>
      <w:szCs w:val="24"/>
    </w:rPr>
  </w:style>
  <w:style w:type="character" w:customStyle="1" w:styleId="87">
    <w:name w:val="标题 7 Char"/>
    <w:qFormat/>
    <w:uiPriority w:val="0"/>
    <w:rPr>
      <w:rFonts w:ascii="Times New Roman" w:hAnsi="Times New Roman" w:eastAsia="宋体" w:cs="Times New Roman"/>
      <w:b/>
      <w:bCs/>
      <w:sz w:val="24"/>
      <w:szCs w:val="24"/>
    </w:rPr>
  </w:style>
  <w:style w:type="character" w:customStyle="1" w:styleId="88">
    <w:name w:val="Font Style86"/>
    <w:unhideWhenUsed/>
    <w:qFormat/>
    <w:uiPriority w:val="0"/>
    <w:rPr>
      <w:rFonts w:hint="eastAsia" w:ascii="黑体" w:hAnsi="黑体" w:eastAsia="黑体"/>
      <w:spacing w:val="10"/>
      <w:sz w:val="30"/>
    </w:rPr>
  </w:style>
  <w:style w:type="character" w:customStyle="1" w:styleId="89">
    <w:name w:val="Char Char6"/>
    <w:qFormat/>
    <w:uiPriority w:val="0"/>
    <w:rPr>
      <w:rFonts w:ascii="Arial" w:hAnsi="Arial" w:eastAsia="黑体"/>
      <w:sz w:val="24"/>
      <w:szCs w:val="24"/>
      <w:lang w:val="en-US" w:eastAsia="zh-CN" w:bidi="ar-SA"/>
    </w:rPr>
  </w:style>
  <w:style w:type="character" w:customStyle="1" w:styleId="90">
    <w:name w:val="Font Style122"/>
    <w:unhideWhenUsed/>
    <w:qFormat/>
    <w:uiPriority w:val="0"/>
    <w:rPr>
      <w:rFonts w:hint="eastAsia" w:ascii="宋体" w:hAnsi="宋体" w:eastAsia="宋体"/>
      <w:spacing w:val="20"/>
      <w:sz w:val="24"/>
    </w:rPr>
  </w:style>
  <w:style w:type="character" w:customStyle="1" w:styleId="91">
    <w:name w:val="Font Style125"/>
    <w:unhideWhenUsed/>
    <w:qFormat/>
    <w:uiPriority w:val="0"/>
    <w:rPr>
      <w:rFonts w:hint="eastAsia" w:ascii="宋体" w:hAnsi="宋体" w:eastAsia="宋体"/>
      <w:b/>
      <w:sz w:val="26"/>
    </w:rPr>
  </w:style>
  <w:style w:type="character" w:customStyle="1" w:styleId="92">
    <w:name w:val="标题 Char1"/>
    <w:qFormat/>
    <w:uiPriority w:val="0"/>
    <w:rPr>
      <w:rFonts w:ascii="Cambria" w:hAnsi="Cambria" w:eastAsia="宋体" w:cs="Times New Roman"/>
      <w:b/>
      <w:bCs/>
      <w:sz w:val="32"/>
      <w:szCs w:val="32"/>
    </w:rPr>
  </w:style>
  <w:style w:type="character" w:customStyle="1" w:styleId="93">
    <w:name w:val="标题 9 字符"/>
    <w:link w:val="10"/>
    <w:qFormat/>
    <w:uiPriority w:val="0"/>
    <w:rPr>
      <w:rFonts w:ascii="Arial" w:hAnsi="Arial" w:eastAsia="黑体" w:cs="Times New Roman"/>
      <w:kern w:val="0"/>
      <w:szCs w:val="21"/>
    </w:rPr>
  </w:style>
  <w:style w:type="character" w:customStyle="1" w:styleId="94">
    <w:name w:val="日期 字符"/>
    <w:link w:val="28"/>
    <w:qFormat/>
    <w:uiPriority w:val="0"/>
    <w:rPr>
      <w:rFonts w:ascii="Times New Roman" w:hAnsi="Times New Roman" w:eastAsia="宋体" w:cs="Times New Roman"/>
      <w:sz w:val="24"/>
      <w:szCs w:val="20"/>
    </w:rPr>
  </w:style>
  <w:style w:type="character" w:customStyle="1" w:styleId="95">
    <w:name w:val="sidecatalog-index1"/>
    <w:qFormat/>
    <w:uiPriority w:val="0"/>
    <w:rPr>
      <w:rFonts w:ascii="Arial" w:hAnsi="Arial" w:eastAsia="宋体" w:cs="Arial"/>
      <w:b/>
      <w:color w:val="999999"/>
      <w:sz w:val="21"/>
      <w:szCs w:val="21"/>
    </w:rPr>
  </w:style>
  <w:style w:type="character" w:customStyle="1" w:styleId="96">
    <w:name w:val="Font Style121"/>
    <w:unhideWhenUsed/>
    <w:qFormat/>
    <w:uiPriority w:val="0"/>
    <w:rPr>
      <w:rFonts w:hint="eastAsia" w:ascii="宋体" w:hAnsi="宋体" w:eastAsia="宋体"/>
      <w:spacing w:val="-10"/>
      <w:sz w:val="30"/>
    </w:rPr>
  </w:style>
  <w:style w:type="character" w:customStyle="1" w:styleId="97">
    <w:name w:val="标题 4 Char"/>
    <w:qFormat/>
    <w:uiPriority w:val="0"/>
    <w:rPr>
      <w:rFonts w:ascii="Cambria" w:hAnsi="Cambria" w:eastAsia="宋体" w:cs="黑体"/>
      <w:b/>
      <w:bCs/>
      <w:sz w:val="28"/>
      <w:szCs w:val="28"/>
    </w:rPr>
  </w:style>
  <w:style w:type="character" w:customStyle="1" w:styleId="98">
    <w:name w:val="bds_more6"/>
    <w:qFormat/>
    <w:uiPriority w:val="0"/>
    <w:rPr>
      <w:rFonts w:hint="eastAsia" w:ascii="宋体" w:hAnsi="宋体" w:eastAsia="宋体" w:cs="宋体"/>
    </w:rPr>
  </w:style>
  <w:style w:type="character" w:customStyle="1" w:styleId="99">
    <w:name w:val="sidecatalog-dot"/>
    <w:qFormat/>
    <w:uiPriority w:val="0"/>
    <w:rPr>
      <w:rFonts w:ascii="Times New Roman" w:hAnsi="Times New Roman" w:eastAsia="宋体"/>
    </w:rPr>
  </w:style>
  <w:style w:type="character" w:customStyle="1" w:styleId="100">
    <w:name w:val="Font Style124"/>
    <w:unhideWhenUsed/>
    <w:qFormat/>
    <w:uiPriority w:val="0"/>
    <w:rPr>
      <w:rFonts w:hint="eastAsia" w:ascii="宋体" w:hAnsi="宋体" w:eastAsia="宋体"/>
      <w:spacing w:val="30"/>
      <w:sz w:val="24"/>
    </w:rPr>
  </w:style>
  <w:style w:type="character" w:customStyle="1" w:styleId="101">
    <w:name w:val="Font Style131"/>
    <w:unhideWhenUsed/>
    <w:qFormat/>
    <w:uiPriority w:val="0"/>
    <w:rPr>
      <w:rFonts w:hint="eastAsia" w:ascii="Times New Roman" w:hAnsi="Times New Roman" w:eastAsia="Times New Roman"/>
      <w:sz w:val="18"/>
    </w:rPr>
  </w:style>
  <w:style w:type="character" w:customStyle="1" w:styleId="102">
    <w:name w:val="标题 6 字符"/>
    <w:link w:val="7"/>
    <w:qFormat/>
    <w:uiPriority w:val="0"/>
    <w:rPr>
      <w:rFonts w:ascii="Arial" w:hAnsi="Arial" w:eastAsia="黑体" w:cs="Times New Roman"/>
      <w:b/>
      <w:bCs/>
      <w:kern w:val="0"/>
      <w:sz w:val="24"/>
      <w:szCs w:val="24"/>
    </w:rPr>
  </w:style>
  <w:style w:type="character" w:customStyle="1" w:styleId="103">
    <w:name w:val="正文文本 2 字符"/>
    <w:link w:val="42"/>
    <w:qFormat/>
    <w:uiPriority w:val="0"/>
    <w:rPr>
      <w:rFonts w:ascii="Times New Roman" w:hAnsi="Times New Roman" w:eastAsia="宋体" w:cs="Times New Roman"/>
      <w:szCs w:val="24"/>
    </w:rPr>
  </w:style>
  <w:style w:type="character" w:customStyle="1" w:styleId="104">
    <w:name w:val="morelink-item"/>
    <w:qFormat/>
    <w:uiPriority w:val="0"/>
    <w:rPr>
      <w:rFonts w:ascii="Times New Roman" w:hAnsi="Times New Roman" w:eastAsia="宋体"/>
    </w:rPr>
  </w:style>
  <w:style w:type="character" w:customStyle="1" w:styleId="105">
    <w:name w:val="Font Style123"/>
    <w:unhideWhenUsed/>
    <w:qFormat/>
    <w:uiPriority w:val="0"/>
    <w:rPr>
      <w:rFonts w:hint="eastAsia" w:ascii="宋体" w:hAnsi="宋体" w:eastAsia="宋体"/>
      <w:b/>
      <w:sz w:val="32"/>
    </w:rPr>
  </w:style>
  <w:style w:type="character" w:customStyle="1" w:styleId="106">
    <w:name w:val="Font Style116"/>
    <w:unhideWhenUsed/>
    <w:qFormat/>
    <w:uiPriority w:val="0"/>
    <w:rPr>
      <w:rFonts w:hint="eastAsia" w:ascii="宋体" w:hAnsi="宋体" w:eastAsia="宋体"/>
      <w:spacing w:val="-20"/>
      <w:sz w:val="24"/>
    </w:rPr>
  </w:style>
  <w:style w:type="character" w:customStyle="1" w:styleId="107">
    <w:name w:val="bds_more7"/>
    <w:qFormat/>
    <w:uiPriority w:val="0"/>
    <w:rPr>
      <w:rFonts w:ascii="Times New Roman" w:hAnsi="Times New Roman" w:eastAsia="宋体"/>
    </w:rPr>
  </w:style>
  <w:style w:type="character" w:customStyle="1" w:styleId="108">
    <w:name w:val="标题 1 字符"/>
    <w:link w:val="2"/>
    <w:qFormat/>
    <w:uiPriority w:val="0"/>
    <w:rPr>
      <w:rFonts w:ascii="Times New Roman" w:hAnsi="Times New Roman" w:eastAsia="宋体" w:cs="Times New Roman"/>
      <w:b/>
      <w:bCs/>
      <w:sz w:val="24"/>
      <w:szCs w:val="20"/>
    </w:rPr>
  </w:style>
  <w:style w:type="character" w:customStyle="1" w:styleId="109">
    <w:name w:val="页眉 字符"/>
    <w:link w:val="34"/>
    <w:qFormat/>
    <w:uiPriority w:val="99"/>
    <w:rPr>
      <w:sz w:val="18"/>
      <w:szCs w:val="18"/>
    </w:rPr>
  </w:style>
  <w:style w:type="character" w:customStyle="1" w:styleId="110">
    <w:name w:val="批注文字 Char"/>
    <w:qFormat/>
    <w:uiPriority w:val="99"/>
    <w:rPr>
      <w:rFonts w:ascii="Times New Roman" w:hAnsi="Times New Roman" w:eastAsia="宋体" w:cs="Times New Roman"/>
      <w:szCs w:val="24"/>
    </w:rPr>
  </w:style>
  <w:style w:type="character" w:customStyle="1" w:styleId="111">
    <w:name w:val="列表段落 字符1"/>
    <w:link w:val="112"/>
    <w:qFormat/>
    <w:uiPriority w:val="99"/>
    <w:rPr>
      <w:rFonts w:ascii="等线" w:hAnsi="等线" w:eastAsia="等线"/>
      <w:kern w:val="2"/>
      <w:sz w:val="21"/>
      <w:szCs w:val="22"/>
    </w:rPr>
  </w:style>
  <w:style w:type="paragraph" w:styleId="112">
    <w:name w:val="List Paragraph"/>
    <w:basedOn w:val="1"/>
    <w:link w:val="111"/>
    <w:qFormat/>
    <w:uiPriority w:val="99"/>
    <w:pPr>
      <w:ind w:firstLine="420" w:firstLineChars="200"/>
    </w:pPr>
    <w:rPr>
      <w:rFonts w:ascii="等线" w:hAnsi="等线" w:eastAsia="等线"/>
      <w:szCs w:val="22"/>
    </w:rPr>
  </w:style>
  <w:style w:type="character" w:customStyle="1" w:styleId="113">
    <w:name w:val="p0 Char"/>
    <w:link w:val="114"/>
    <w:qFormat/>
    <w:uiPriority w:val="0"/>
    <w:rPr>
      <w:rFonts w:eastAsia="宋体"/>
      <w:szCs w:val="21"/>
    </w:rPr>
  </w:style>
  <w:style w:type="paragraph" w:customStyle="1" w:styleId="114">
    <w:name w:val="p0"/>
    <w:basedOn w:val="1"/>
    <w:link w:val="113"/>
    <w:qFormat/>
    <w:uiPriority w:val="0"/>
    <w:pPr>
      <w:widowControl/>
    </w:pPr>
    <w:rPr>
      <w:kern w:val="0"/>
      <w:sz w:val="20"/>
      <w:szCs w:val="21"/>
    </w:rPr>
  </w:style>
  <w:style w:type="character" w:customStyle="1" w:styleId="115">
    <w:name w:val="批注文字 Char Char"/>
    <w:qFormat/>
    <w:uiPriority w:val="0"/>
    <w:rPr>
      <w:kern w:val="2"/>
      <w:sz w:val="21"/>
      <w:szCs w:val="24"/>
      <w:lang w:bidi="ar-SA"/>
    </w:rPr>
  </w:style>
  <w:style w:type="character" w:customStyle="1" w:styleId="116">
    <w:name w:val="批注框文本 Char"/>
    <w:qFormat/>
    <w:uiPriority w:val="0"/>
    <w:rPr>
      <w:rFonts w:ascii="Times New Roman" w:hAnsi="Times New Roman" w:eastAsia="宋体" w:cs="Times New Roman"/>
      <w:sz w:val="18"/>
      <w:szCs w:val="18"/>
    </w:rPr>
  </w:style>
  <w:style w:type="character" w:customStyle="1" w:styleId="117">
    <w:name w:val="Char Char16"/>
    <w:qFormat/>
    <w:uiPriority w:val="0"/>
    <w:rPr>
      <w:rFonts w:ascii="宋体" w:hAnsi="Times New Roman" w:eastAsia="宋体"/>
      <w:b/>
      <w:sz w:val="24"/>
      <w:lang w:val="en-US" w:eastAsia="zh-CN" w:bidi="ar-SA"/>
    </w:rPr>
  </w:style>
  <w:style w:type="character" w:customStyle="1" w:styleId="118">
    <w:name w:val="批注框文本 字符"/>
    <w:link w:val="30"/>
    <w:qFormat/>
    <w:locked/>
    <w:uiPriority w:val="0"/>
    <w:rPr>
      <w:rFonts w:ascii="Calibri" w:hAnsi="Calibri" w:eastAsia="宋体"/>
      <w:sz w:val="18"/>
      <w:szCs w:val="18"/>
    </w:rPr>
  </w:style>
  <w:style w:type="character" w:customStyle="1" w:styleId="119">
    <w:name w:val="标题 9 Char"/>
    <w:qFormat/>
    <w:uiPriority w:val="0"/>
    <w:rPr>
      <w:rFonts w:ascii="Cambria" w:hAnsi="Cambria" w:eastAsia="宋体" w:cs="黑体"/>
      <w:szCs w:val="21"/>
    </w:rPr>
  </w:style>
  <w:style w:type="character" w:customStyle="1" w:styleId="120">
    <w:name w:val="polysemyred"/>
    <w:qFormat/>
    <w:uiPriority w:val="0"/>
    <w:rPr>
      <w:rFonts w:ascii="Times New Roman" w:hAnsi="Times New Roman" w:eastAsia="宋体"/>
      <w:color w:val="FF6666"/>
      <w:sz w:val="18"/>
      <w:szCs w:val="18"/>
    </w:rPr>
  </w:style>
  <w:style w:type="character" w:customStyle="1" w:styleId="121">
    <w:name w:val="Font Style90"/>
    <w:unhideWhenUsed/>
    <w:qFormat/>
    <w:uiPriority w:val="0"/>
    <w:rPr>
      <w:rFonts w:hint="eastAsia" w:ascii="宋体" w:hAnsi="宋体" w:eastAsia="宋体"/>
      <w:b/>
      <w:spacing w:val="-20"/>
      <w:sz w:val="40"/>
    </w:rPr>
  </w:style>
  <w:style w:type="character" w:customStyle="1" w:styleId="122">
    <w:name w:val="sidecatalog-index2"/>
    <w:qFormat/>
    <w:uiPriority w:val="0"/>
    <w:rPr>
      <w:rFonts w:ascii="Arail" w:hAnsi="Arail" w:eastAsia="Arail" w:cs="Arail"/>
      <w:color w:val="999999"/>
      <w:sz w:val="21"/>
      <w:szCs w:val="21"/>
    </w:rPr>
  </w:style>
  <w:style w:type="character" w:customStyle="1" w:styleId="123">
    <w:name w:val="Font Style94"/>
    <w:unhideWhenUsed/>
    <w:qFormat/>
    <w:uiPriority w:val="0"/>
    <w:rPr>
      <w:rFonts w:hint="eastAsia" w:ascii="Times New Roman" w:hAnsi="Times New Roman" w:eastAsia="Times New Roman"/>
      <w:sz w:val="28"/>
    </w:rPr>
  </w:style>
  <w:style w:type="character" w:customStyle="1" w:styleId="124">
    <w:name w:val="Font Style104"/>
    <w:unhideWhenUsed/>
    <w:qFormat/>
    <w:uiPriority w:val="0"/>
    <w:rPr>
      <w:rFonts w:hint="eastAsia" w:ascii="宋体" w:hAnsi="宋体" w:eastAsia="宋体"/>
      <w:spacing w:val="30"/>
      <w:sz w:val="18"/>
    </w:rPr>
  </w:style>
  <w:style w:type="character" w:customStyle="1" w:styleId="125">
    <w:name w:val="polysemyexp"/>
    <w:qFormat/>
    <w:uiPriority w:val="0"/>
    <w:rPr>
      <w:rFonts w:ascii="Times New Roman" w:hAnsi="Times New Roman" w:eastAsia="宋体"/>
      <w:color w:val="AAAAAA"/>
      <w:sz w:val="18"/>
      <w:szCs w:val="18"/>
    </w:rPr>
  </w:style>
  <w:style w:type="character" w:customStyle="1" w:styleId="126">
    <w:name w:val="文档结构图 字符"/>
    <w:link w:val="16"/>
    <w:qFormat/>
    <w:uiPriority w:val="0"/>
    <w:rPr>
      <w:rFonts w:ascii="Times New Roman" w:hAnsi="Times New Roman" w:eastAsia="宋体" w:cs="Times New Roman"/>
      <w:szCs w:val="24"/>
      <w:shd w:val="clear" w:color="auto" w:fill="000080"/>
    </w:rPr>
  </w:style>
  <w:style w:type="character" w:customStyle="1" w:styleId="127">
    <w:name w:val="标题 3 字符"/>
    <w:link w:val="4"/>
    <w:qFormat/>
    <w:uiPriority w:val="0"/>
    <w:rPr>
      <w:rFonts w:ascii="Times New Roman" w:hAnsi="Times New Roman" w:eastAsia="宋体" w:cs="Times New Roman"/>
      <w:b/>
      <w:bCs/>
      <w:sz w:val="32"/>
      <w:szCs w:val="32"/>
    </w:rPr>
  </w:style>
  <w:style w:type="character" w:customStyle="1" w:styleId="128">
    <w:name w:val="标题 8 Char"/>
    <w:qFormat/>
    <w:uiPriority w:val="0"/>
    <w:rPr>
      <w:rFonts w:ascii="Cambria" w:hAnsi="Cambria" w:eastAsia="宋体" w:cs="黑体"/>
      <w:sz w:val="24"/>
      <w:szCs w:val="24"/>
    </w:rPr>
  </w:style>
  <w:style w:type="character" w:customStyle="1" w:styleId="129">
    <w:name w:val="标题 4 Char Char"/>
    <w:qFormat/>
    <w:uiPriority w:val="0"/>
    <w:rPr>
      <w:rFonts w:ascii="Arial" w:hAnsi="Arial" w:eastAsia="宋体"/>
      <w:b/>
      <w:bCs/>
      <w:kern w:val="2"/>
      <w:sz w:val="21"/>
      <w:szCs w:val="28"/>
      <w:lang w:val="en-US" w:eastAsia="zh-CN" w:bidi="ar-SA"/>
    </w:rPr>
  </w:style>
  <w:style w:type="character" w:customStyle="1" w:styleId="130">
    <w:name w:val="Font Style117"/>
    <w:unhideWhenUsed/>
    <w:qFormat/>
    <w:uiPriority w:val="0"/>
    <w:rPr>
      <w:rFonts w:hint="eastAsia" w:ascii="宋体" w:hAnsi="宋体" w:eastAsia="宋体"/>
      <w:spacing w:val="20"/>
      <w:sz w:val="24"/>
    </w:rPr>
  </w:style>
  <w:style w:type="character" w:customStyle="1" w:styleId="131">
    <w:name w:val="正文文本 字符"/>
    <w:link w:val="20"/>
    <w:qFormat/>
    <w:uiPriority w:val="0"/>
    <w:rPr>
      <w:rFonts w:ascii="Times New Roman" w:hAnsi="Times New Roman" w:eastAsia="宋体" w:cs="Times New Roman"/>
      <w:szCs w:val="24"/>
    </w:rPr>
  </w:style>
  <w:style w:type="character" w:customStyle="1" w:styleId="132">
    <w:name w:val="Font Style126"/>
    <w:unhideWhenUsed/>
    <w:qFormat/>
    <w:uiPriority w:val="0"/>
    <w:rPr>
      <w:rFonts w:hint="eastAsia" w:ascii="宋体" w:hAnsi="宋体" w:eastAsia="宋体"/>
      <w:b/>
      <w:spacing w:val="-30"/>
      <w:sz w:val="28"/>
    </w:rPr>
  </w:style>
  <w:style w:type="character" w:customStyle="1" w:styleId="133">
    <w:name w:val="sidecatalog-dot1"/>
    <w:qFormat/>
    <w:uiPriority w:val="0"/>
    <w:rPr>
      <w:rFonts w:ascii="Times New Roman" w:hAnsi="Times New Roman" w:eastAsia="宋体"/>
    </w:rPr>
  </w:style>
  <w:style w:type="character" w:customStyle="1" w:styleId="134">
    <w:name w:val="sort"/>
    <w:qFormat/>
    <w:uiPriority w:val="0"/>
    <w:rPr>
      <w:rFonts w:ascii="Times New Roman" w:hAnsi="Times New Roman" w:eastAsia="宋体"/>
      <w:color w:val="FFFFFF"/>
      <w:bdr w:val="single" w:color="auto" w:sz="24" w:space="0"/>
    </w:rPr>
  </w:style>
  <w:style w:type="character" w:customStyle="1" w:styleId="135">
    <w:name w:val="页眉 Char1"/>
    <w:qFormat/>
    <w:uiPriority w:val="0"/>
    <w:rPr>
      <w:rFonts w:eastAsia="宋体"/>
      <w:kern w:val="2"/>
      <w:sz w:val="18"/>
      <w:szCs w:val="18"/>
      <w:lang w:val="en-US" w:eastAsia="zh-CN" w:bidi="ar-SA"/>
    </w:rPr>
  </w:style>
  <w:style w:type="character" w:customStyle="1" w:styleId="136">
    <w:name w:val="标题 4 字符"/>
    <w:link w:val="5"/>
    <w:qFormat/>
    <w:uiPriority w:val="0"/>
    <w:rPr>
      <w:rFonts w:ascii="Arial" w:hAnsi="Arial" w:eastAsia="黑体" w:cs="Times New Roman"/>
      <w:b/>
      <w:bCs/>
      <w:sz w:val="28"/>
      <w:szCs w:val="28"/>
    </w:rPr>
  </w:style>
  <w:style w:type="character" w:customStyle="1" w:styleId="137">
    <w:name w:val="bds_more8"/>
    <w:qFormat/>
    <w:uiPriority w:val="0"/>
    <w:rPr>
      <w:rFonts w:ascii="Times New Roman" w:hAnsi="Times New Roman" w:eastAsia="宋体"/>
    </w:rPr>
  </w:style>
  <w:style w:type="character" w:customStyle="1" w:styleId="138">
    <w:name w:val="正文文本 3 字符"/>
    <w:link w:val="19"/>
    <w:qFormat/>
    <w:uiPriority w:val="0"/>
    <w:rPr>
      <w:rFonts w:ascii="宋体" w:hAnsi="Times New Roman" w:eastAsia="宋体" w:cs="Times New Roman"/>
      <w:color w:val="000000"/>
      <w:kern w:val="0"/>
      <w:sz w:val="24"/>
      <w:szCs w:val="20"/>
    </w:rPr>
  </w:style>
  <w:style w:type="character" w:customStyle="1" w:styleId="139">
    <w:name w:val="plus"/>
    <w:qFormat/>
    <w:uiPriority w:val="0"/>
    <w:rPr>
      <w:rFonts w:ascii="Times New Roman" w:hAnsi="Times New Roman" w:eastAsia="宋体"/>
      <w:b/>
      <w:vanish/>
      <w:color w:val="1F8DEF"/>
      <w:sz w:val="24"/>
      <w:szCs w:val="24"/>
    </w:rPr>
  </w:style>
  <w:style w:type="character" w:customStyle="1" w:styleId="140">
    <w:name w:val="标题 2 字符"/>
    <w:link w:val="3"/>
    <w:qFormat/>
    <w:uiPriority w:val="0"/>
    <w:rPr>
      <w:rFonts w:ascii="Arial" w:hAnsi="Arial" w:eastAsia="宋体" w:cs="Times New Roman"/>
      <w:b/>
      <w:bCs/>
      <w:sz w:val="24"/>
      <w:szCs w:val="32"/>
    </w:rPr>
  </w:style>
  <w:style w:type="character" w:customStyle="1" w:styleId="141">
    <w:name w:val="称呼 字符"/>
    <w:link w:val="18"/>
    <w:qFormat/>
    <w:uiPriority w:val="0"/>
    <w:rPr>
      <w:rFonts w:ascii="仿宋_GB2312" w:hAnsi="Times New Roman" w:eastAsia="仿宋_GB2312" w:cs="Times New Roman"/>
      <w:sz w:val="24"/>
      <w:szCs w:val="24"/>
    </w:rPr>
  </w:style>
  <w:style w:type="character" w:customStyle="1" w:styleId="142">
    <w:name w:val="批注主题 Char"/>
    <w:qFormat/>
    <w:uiPriority w:val="0"/>
    <w:rPr>
      <w:rFonts w:ascii="Times New Roman" w:hAnsi="Times New Roman" w:eastAsia="宋体" w:cs="Times New Roman"/>
      <w:b/>
      <w:bCs/>
      <w:szCs w:val="24"/>
    </w:rPr>
  </w:style>
  <w:style w:type="character" w:customStyle="1" w:styleId="143">
    <w:name w:val="desc"/>
    <w:qFormat/>
    <w:uiPriority w:val="0"/>
    <w:rPr>
      <w:rFonts w:ascii="Times New Roman" w:hAnsi="Times New Roman" w:eastAsia="宋体"/>
      <w:color w:val="000000"/>
      <w:sz w:val="18"/>
      <w:szCs w:val="18"/>
    </w:rPr>
  </w:style>
  <w:style w:type="character" w:customStyle="1" w:styleId="144">
    <w:name w:val="Font Style105"/>
    <w:unhideWhenUsed/>
    <w:qFormat/>
    <w:uiPriority w:val="0"/>
    <w:rPr>
      <w:rFonts w:hint="eastAsia" w:ascii="Times New Roman" w:hAnsi="Times New Roman" w:eastAsia="Times New Roman"/>
      <w:w w:val="60"/>
      <w:sz w:val="26"/>
    </w:rPr>
  </w:style>
  <w:style w:type="character" w:customStyle="1" w:styleId="145">
    <w:name w:val="Char Char14"/>
    <w:qFormat/>
    <w:uiPriority w:val="0"/>
    <w:rPr>
      <w:rFonts w:ascii="Arial" w:hAnsi="Arial" w:eastAsia="黑体"/>
      <w:b/>
      <w:bCs/>
      <w:sz w:val="28"/>
      <w:szCs w:val="28"/>
      <w:lang w:val="en-US" w:eastAsia="zh-CN" w:bidi="ar-SA"/>
    </w:rPr>
  </w:style>
  <w:style w:type="character" w:customStyle="1" w:styleId="146">
    <w:name w:val="bds_more10"/>
    <w:qFormat/>
    <w:uiPriority w:val="0"/>
    <w:rPr>
      <w:rFonts w:ascii="Times New Roman" w:hAnsi="Times New Roman" w:eastAsia="宋体"/>
    </w:rPr>
  </w:style>
  <w:style w:type="character" w:customStyle="1" w:styleId="147">
    <w:name w:val="p0 Char Char"/>
    <w:qFormat/>
    <w:uiPriority w:val="0"/>
    <w:rPr>
      <w:rFonts w:eastAsia="宋体"/>
      <w:kern w:val="2"/>
      <w:sz w:val="21"/>
      <w:szCs w:val="21"/>
      <w:lang w:val="en-US" w:eastAsia="zh-CN" w:bidi="ar-SA"/>
    </w:rPr>
  </w:style>
  <w:style w:type="character" w:customStyle="1" w:styleId="148">
    <w:name w:val="纯文本 Char"/>
    <w:qFormat/>
    <w:uiPriority w:val="0"/>
    <w:rPr>
      <w:rFonts w:ascii="宋体" w:hAnsi="Courier New" w:eastAsia="宋体" w:cs="Courier New"/>
      <w:szCs w:val="21"/>
    </w:rPr>
  </w:style>
  <w:style w:type="character" w:customStyle="1" w:styleId="149">
    <w:name w:val="Char Char17"/>
    <w:qFormat/>
    <w:uiPriority w:val="0"/>
    <w:rPr>
      <w:rFonts w:ascii="宋体" w:hAnsi="Times New Roman" w:eastAsia="宋体"/>
      <w:b/>
      <w:sz w:val="28"/>
      <w:lang w:val="en-US" w:eastAsia="zh-CN" w:bidi="ar-SA"/>
    </w:rPr>
  </w:style>
  <w:style w:type="character" w:customStyle="1" w:styleId="150">
    <w:name w:val="批注文字 字符"/>
    <w:link w:val="17"/>
    <w:qFormat/>
    <w:uiPriority w:val="99"/>
    <w:rPr>
      <w:rFonts w:ascii="Times New Roman" w:hAnsi="Times New Roman" w:eastAsia="宋体" w:cs="Times New Roman"/>
      <w:szCs w:val="24"/>
    </w:rPr>
  </w:style>
  <w:style w:type="character" w:customStyle="1" w:styleId="151">
    <w:name w:val="Font Style128"/>
    <w:unhideWhenUsed/>
    <w:qFormat/>
    <w:uiPriority w:val="0"/>
    <w:rPr>
      <w:rFonts w:hint="eastAsia" w:ascii="Times New Roman" w:hAnsi="Times New Roman" w:eastAsia="Times New Roman"/>
      <w:sz w:val="16"/>
    </w:rPr>
  </w:style>
  <w:style w:type="character" w:customStyle="1" w:styleId="152">
    <w:name w:val="HTML 预设格式 字符"/>
    <w:link w:val="44"/>
    <w:qFormat/>
    <w:uiPriority w:val="0"/>
    <w:rPr>
      <w:rFonts w:ascii="Arial" w:hAnsi="Arial" w:eastAsia="宋体" w:cs="Arial"/>
      <w:kern w:val="0"/>
      <w:sz w:val="24"/>
      <w:szCs w:val="24"/>
    </w:rPr>
  </w:style>
  <w:style w:type="character" w:customStyle="1" w:styleId="153">
    <w:name w:val="Title Char"/>
    <w:qFormat/>
    <w:locked/>
    <w:uiPriority w:val="0"/>
    <w:rPr>
      <w:rFonts w:ascii="Cambria" w:hAnsi="Cambria" w:eastAsia="宋体" w:cs="Times New Roman"/>
      <w:b/>
      <w:bCs/>
      <w:kern w:val="0"/>
      <w:sz w:val="32"/>
      <w:szCs w:val="32"/>
    </w:rPr>
  </w:style>
  <w:style w:type="character" w:customStyle="1" w:styleId="154">
    <w:name w:val="标题 字符"/>
    <w:link w:val="47"/>
    <w:qFormat/>
    <w:uiPriority w:val="0"/>
    <w:rPr>
      <w:rFonts w:ascii="Cambria" w:hAnsi="Cambria" w:eastAsia="宋体" w:cs="Times New Roman"/>
      <w:b/>
      <w:sz w:val="32"/>
      <w:szCs w:val="24"/>
      <w:lang w:val="en-US" w:eastAsia="zh-CN"/>
    </w:rPr>
  </w:style>
  <w:style w:type="character" w:customStyle="1" w:styleId="155">
    <w:name w:val="标题 8 字符"/>
    <w:link w:val="9"/>
    <w:qFormat/>
    <w:uiPriority w:val="0"/>
    <w:rPr>
      <w:rFonts w:ascii="Arial" w:hAnsi="Arial" w:eastAsia="黑体" w:cs="Times New Roman"/>
      <w:kern w:val="0"/>
      <w:sz w:val="24"/>
      <w:szCs w:val="24"/>
    </w:rPr>
  </w:style>
  <w:style w:type="character" w:customStyle="1" w:styleId="156">
    <w:name w:val="bds_nopic"/>
    <w:qFormat/>
    <w:uiPriority w:val="0"/>
    <w:rPr>
      <w:rFonts w:ascii="Times New Roman" w:hAnsi="Times New Roman" w:eastAsia="宋体"/>
    </w:rPr>
  </w:style>
  <w:style w:type="character" w:customStyle="1" w:styleId="157">
    <w:name w:val="正文文本缩进 字符"/>
    <w:link w:val="21"/>
    <w:qFormat/>
    <w:uiPriority w:val="0"/>
    <w:rPr>
      <w:rFonts w:ascii="Times New Roman" w:hAnsi="Times New Roman" w:eastAsia="宋体" w:cs="Times New Roman"/>
      <w:szCs w:val="24"/>
    </w:rPr>
  </w:style>
  <w:style w:type="character" w:customStyle="1" w:styleId="158">
    <w:name w:val="标题 6 Char"/>
    <w:qFormat/>
    <w:uiPriority w:val="0"/>
    <w:rPr>
      <w:rFonts w:ascii="Cambria" w:hAnsi="Cambria" w:eastAsia="宋体" w:cs="黑体"/>
      <w:b/>
      <w:bCs/>
      <w:sz w:val="24"/>
      <w:szCs w:val="24"/>
    </w:rPr>
  </w:style>
  <w:style w:type="character" w:customStyle="1" w:styleId="159">
    <w:name w:val="正文文本缩进 3 字符"/>
    <w:link w:val="38"/>
    <w:qFormat/>
    <w:uiPriority w:val="0"/>
    <w:rPr>
      <w:rFonts w:ascii="Times New Roman" w:hAnsi="Times New Roman" w:eastAsia="宋体" w:cs="Times New Roman"/>
      <w:sz w:val="16"/>
      <w:szCs w:val="16"/>
    </w:rPr>
  </w:style>
  <w:style w:type="character" w:customStyle="1" w:styleId="160">
    <w:name w:val="bds_nopic1"/>
    <w:qFormat/>
    <w:uiPriority w:val="0"/>
    <w:rPr>
      <w:rFonts w:ascii="Times New Roman" w:hAnsi="Times New Roman" w:eastAsia="宋体"/>
    </w:rPr>
  </w:style>
  <w:style w:type="character" w:customStyle="1" w:styleId="161">
    <w:name w:val="sort1"/>
    <w:qFormat/>
    <w:uiPriority w:val="0"/>
    <w:rPr>
      <w:rFonts w:ascii="Times New Roman" w:hAnsi="Times New Roman" w:eastAsia="宋体"/>
    </w:rPr>
  </w:style>
  <w:style w:type="character" w:customStyle="1" w:styleId="162">
    <w:name w:val="标题 5 字符"/>
    <w:link w:val="6"/>
    <w:qFormat/>
    <w:uiPriority w:val="0"/>
    <w:rPr>
      <w:rFonts w:ascii="Times New Roman" w:hAnsi="Times New Roman" w:eastAsia="宋体" w:cs="Times New Roman"/>
      <w:b/>
      <w:bCs/>
      <w:kern w:val="0"/>
      <w:sz w:val="28"/>
      <w:szCs w:val="28"/>
    </w:rPr>
  </w:style>
  <w:style w:type="character" w:customStyle="1" w:styleId="163">
    <w:name w:val="日期 Char"/>
    <w:qFormat/>
    <w:uiPriority w:val="99"/>
    <w:rPr>
      <w:rFonts w:ascii="Times New Roman" w:hAnsi="Times New Roman" w:eastAsia="宋体" w:cs="Times New Roman"/>
      <w:szCs w:val="24"/>
    </w:rPr>
  </w:style>
  <w:style w:type="character" w:customStyle="1" w:styleId="164">
    <w:name w:val="A样式1 Char"/>
    <w:link w:val="165"/>
    <w:qFormat/>
    <w:uiPriority w:val="0"/>
    <w:rPr>
      <w:rFonts w:ascii="仿宋" w:hAnsi="仿宋" w:eastAsia="仿宋"/>
      <w:b/>
      <w:kern w:val="2"/>
      <w:sz w:val="28"/>
      <w:szCs w:val="28"/>
    </w:rPr>
  </w:style>
  <w:style w:type="paragraph" w:customStyle="1" w:styleId="165">
    <w:name w:val="A样式1"/>
    <w:basedOn w:val="1"/>
    <w:link w:val="164"/>
    <w:qFormat/>
    <w:uiPriority w:val="0"/>
    <w:rPr>
      <w:rFonts w:ascii="仿宋" w:hAnsi="仿宋" w:eastAsia="仿宋"/>
      <w:b/>
      <w:sz w:val="28"/>
      <w:szCs w:val="28"/>
    </w:rPr>
  </w:style>
  <w:style w:type="character" w:customStyle="1" w:styleId="166">
    <w:name w:val="标题 3 Char"/>
    <w:qFormat/>
    <w:uiPriority w:val="0"/>
    <w:rPr>
      <w:rFonts w:ascii="Times New Roman" w:hAnsi="Times New Roman" w:eastAsia="宋体" w:cs="Times New Roman"/>
      <w:b/>
      <w:bCs/>
      <w:sz w:val="32"/>
      <w:szCs w:val="32"/>
    </w:rPr>
  </w:style>
  <w:style w:type="character" w:customStyle="1" w:styleId="167">
    <w:name w:val="页脚 Char1"/>
    <w:qFormat/>
    <w:uiPriority w:val="0"/>
    <w:rPr>
      <w:rFonts w:eastAsia="宋体"/>
      <w:kern w:val="2"/>
      <w:sz w:val="18"/>
      <w:szCs w:val="18"/>
      <w:lang w:val="en-US" w:eastAsia="zh-CN" w:bidi="ar-SA"/>
    </w:rPr>
  </w:style>
  <w:style w:type="character" w:customStyle="1" w:styleId="168">
    <w:name w:val="正文文本缩进 3 Char"/>
    <w:qFormat/>
    <w:uiPriority w:val="0"/>
    <w:rPr>
      <w:rFonts w:ascii="Times New Roman" w:hAnsi="Times New Roman" w:eastAsia="宋体" w:cs="Times New Roman"/>
      <w:sz w:val="16"/>
      <w:szCs w:val="16"/>
    </w:rPr>
  </w:style>
  <w:style w:type="character" w:customStyle="1" w:styleId="169">
    <w:name w:val="Font Style133"/>
    <w:unhideWhenUsed/>
    <w:qFormat/>
    <w:uiPriority w:val="0"/>
    <w:rPr>
      <w:rFonts w:hint="eastAsia" w:ascii="宋体" w:hAnsi="宋体" w:eastAsia="宋体"/>
      <w:spacing w:val="30"/>
      <w:sz w:val="24"/>
    </w:rPr>
  </w:style>
  <w:style w:type="character" w:customStyle="1" w:styleId="170">
    <w:name w:val="页脚 字符"/>
    <w:link w:val="31"/>
    <w:qFormat/>
    <w:uiPriority w:val="99"/>
    <w:rPr>
      <w:sz w:val="18"/>
      <w:szCs w:val="18"/>
    </w:rPr>
  </w:style>
  <w:style w:type="character" w:customStyle="1" w:styleId="171">
    <w:name w:val="Char Char15"/>
    <w:qFormat/>
    <w:uiPriority w:val="0"/>
    <w:rPr>
      <w:b/>
      <w:bCs/>
      <w:sz w:val="24"/>
      <w:szCs w:val="24"/>
    </w:rPr>
  </w:style>
  <w:style w:type="character" w:customStyle="1" w:styleId="172">
    <w:name w:val="Font Style127"/>
    <w:unhideWhenUsed/>
    <w:qFormat/>
    <w:uiPriority w:val="0"/>
    <w:rPr>
      <w:rFonts w:hint="eastAsia" w:ascii="Times New Roman" w:hAnsi="Times New Roman" w:eastAsia="Times New Roman"/>
      <w:sz w:val="20"/>
    </w:rPr>
  </w:style>
  <w:style w:type="character" w:customStyle="1" w:styleId="173">
    <w:name w:val="标题 7 字符"/>
    <w:link w:val="8"/>
    <w:qFormat/>
    <w:uiPriority w:val="0"/>
    <w:rPr>
      <w:rFonts w:ascii="Times New Roman" w:hAnsi="Times New Roman" w:eastAsia="宋体" w:cs="Times New Roman"/>
      <w:b/>
      <w:bCs/>
      <w:kern w:val="0"/>
      <w:sz w:val="24"/>
      <w:szCs w:val="24"/>
    </w:rPr>
  </w:style>
  <w:style w:type="character" w:customStyle="1" w:styleId="174">
    <w:name w:val="Font Style115"/>
    <w:unhideWhenUsed/>
    <w:qFormat/>
    <w:uiPriority w:val="0"/>
    <w:rPr>
      <w:rFonts w:hint="eastAsia" w:ascii="Times New Roman" w:hAnsi="Times New Roman" w:eastAsia="Times New Roman"/>
      <w:sz w:val="16"/>
    </w:rPr>
  </w:style>
  <w:style w:type="character" w:customStyle="1" w:styleId="175">
    <w:name w:val="Font Style119"/>
    <w:unhideWhenUsed/>
    <w:qFormat/>
    <w:uiPriority w:val="0"/>
    <w:rPr>
      <w:rFonts w:hint="eastAsia" w:ascii="宋体" w:hAnsi="宋体" w:eastAsia="宋体"/>
      <w:sz w:val="24"/>
    </w:rPr>
  </w:style>
  <w:style w:type="character" w:customStyle="1" w:styleId="176">
    <w:name w:val="bds_nopic2"/>
    <w:qFormat/>
    <w:uiPriority w:val="0"/>
    <w:rPr>
      <w:rFonts w:ascii="Times New Roman" w:hAnsi="Times New Roman" w:eastAsia="宋体"/>
    </w:rPr>
  </w:style>
  <w:style w:type="paragraph" w:customStyle="1" w:styleId="177">
    <w:name w:val="Style56"/>
    <w:basedOn w:val="1"/>
    <w:unhideWhenUsed/>
    <w:qFormat/>
    <w:uiPriority w:val="0"/>
  </w:style>
  <w:style w:type="paragraph" w:customStyle="1" w:styleId="178">
    <w:name w:val="样式1"/>
    <w:basedOn w:val="1"/>
    <w:qFormat/>
    <w:uiPriority w:val="0"/>
    <w:pPr>
      <w:tabs>
        <w:tab w:val="left" w:pos="360"/>
      </w:tabs>
      <w:adjustRightInd w:val="0"/>
      <w:ind w:left="360" w:hanging="360"/>
      <w:textAlignment w:val="baseline"/>
    </w:pPr>
    <w:rPr>
      <w:rFonts w:ascii="宋体" w:hAnsi="宋体"/>
      <w:kern w:val="0"/>
      <w:szCs w:val="21"/>
    </w:rPr>
  </w:style>
  <w:style w:type="paragraph" w:customStyle="1" w:styleId="179">
    <w:name w:val="Style50"/>
    <w:basedOn w:val="1"/>
    <w:unhideWhenUsed/>
    <w:qFormat/>
    <w:uiPriority w:val="0"/>
  </w:style>
  <w:style w:type="paragraph" w:customStyle="1" w:styleId="180">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181">
    <w:name w:val="Style81"/>
    <w:basedOn w:val="1"/>
    <w:unhideWhenUsed/>
    <w:qFormat/>
    <w:uiPriority w:val="0"/>
    <w:pPr>
      <w:spacing w:line="547" w:lineRule="exact"/>
    </w:pPr>
  </w:style>
  <w:style w:type="paragraph" w:customStyle="1" w:styleId="182">
    <w:name w:val="Style41"/>
    <w:basedOn w:val="1"/>
    <w:unhideWhenUsed/>
    <w:qFormat/>
    <w:uiPriority w:val="0"/>
    <w:pPr>
      <w:spacing w:line="542" w:lineRule="exact"/>
      <w:ind w:firstLine="125"/>
    </w:pPr>
  </w:style>
  <w:style w:type="paragraph" w:customStyle="1" w:styleId="183">
    <w:name w:val="Style54"/>
    <w:basedOn w:val="1"/>
    <w:unhideWhenUsed/>
    <w:qFormat/>
    <w:uiPriority w:val="0"/>
  </w:style>
  <w:style w:type="paragraph" w:customStyle="1" w:styleId="184">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85">
    <w:name w:val="Style78"/>
    <w:basedOn w:val="1"/>
    <w:unhideWhenUsed/>
    <w:qFormat/>
    <w:uiPriority w:val="0"/>
  </w:style>
  <w:style w:type="paragraph" w:customStyle="1" w:styleId="186">
    <w:name w:val="Char Char17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87">
    <w:name w:val="标题 1 +"/>
    <w:basedOn w:val="2"/>
    <w:next w:val="1"/>
    <w:qFormat/>
    <w:uiPriority w:val="0"/>
    <w:pPr>
      <w:spacing w:line="600" w:lineRule="auto"/>
    </w:pPr>
    <w:rPr>
      <w:rFonts w:eastAsia="黑体"/>
      <w:sz w:val="32"/>
      <w:szCs w:val="32"/>
    </w:rPr>
  </w:style>
  <w:style w:type="paragraph" w:customStyle="1" w:styleId="188">
    <w:name w:val="Style65"/>
    <w:basedOn w:val="1"/>
    <w:unhideWhenUsed/>
    <w:qFormat/>
    <w:uiPriority w:val="0"/>
  </w:style>
  <w:style w:type="paragraph" w:customStyle="1" w:styleId="189">
    <w:name w:val="1"/>
    <w:basedOn w:val="1"/>
    <w:qFormat/>
    <w:uiPriority w:val="0"/>
    <w:pPr>
      <w:spacing w:afterLines="50" w:line="360" w:lineRule="auto"/>
    </w:pPr>
    <w:rPr>
      <w:rFonts w:ascii="宋体" w:hAnsi="宋体"/>
      <w:b/>
      <w:sz w:val="30"/>
      <w:szCs w:val="21"/>
    </w:rPr>
  </w:style>
  <w:style w:type="paragraph" w:customStyle="1" w:styleId="190">
    <w:name w:val="Style16"/>
    <w:basedOn w:val="1"/>
    <w:unhideWhenUsed/>
    <w:qFormat/>
    <w:uiPriority w:val="0"/>
    <w:pPr>
      <w:jc w:val="right"/>
    </w:pPr>
  </w:style>
  <w:style w:type="paragraph" w:customStyle="1" w:styleId="191">
    <w:name w:val="Style28"/>
    <w:basedOn w:val="1"/>
    <w:unhideWhenUsed/>
    <w:qFormat/>
    <w:uiPriority w:val="0"/>
    <w:pPr>
      <w:spacing w:line="552" w:lineRule="exact"/>
      <w:ind w:firstLine="547"/>
    </w:pPr>
  </w:style>
  <w:style w:type="paragraph" w:customStyle="1" w:styleId="192">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193">
    <w:name w:val="Style71"/>
    <w:basedOn w:val="1"/>
    <w:unhideWhenUsed/>
    <w:qFormat/>
    <w:uiPriority w:val="0"/>
    <w:pPr>
      <w:spacing w:line="538" w:lineRule="exact"/>
      <w:ind w:firstLine="101"/>
    </w:pPr>
  </w:style>
  <w:style w:type="paragraph" w:customStyle="1" w:styleId="194">
    <w:name w:val="Style13"/>
    <w:basedOn w:val="1"/>
    <w:unhideWhenUsed/>
    <w:qFormat/>
    <w:uiPriority w:val="0"/>
  </w:style>
  <w:style w:type="paragraph" w:customStyle="1" w:styleId="195">
    <w:name w:val="Style12"/>
    <w:basedOn w:val="1"/>
    <w:unhideWhenUsed/>
    <w:qFormat/>
    <w:uiPriority w:val="0"/>
    <w:pPr>
      <w:spacing w:line="564" w:lineRule="exact"/>
      <w:ind w:hanging="115"/>
    </w:pPr>
  </w:style>
  <w:style w:type="paragraph" w:customStyle="1" w:styleId="196">
    <w:name w:val="Style48"/>
    <w:basedOn w:val="1"/>
    <w:unhideWhenUsed/>
    <w:qFormat/>
    <w:uiPriority w:val="0"/>
    <w:pPr>
      <w:spacing w:line="542" w:lineRule="exact"/>
      <w:jc w:val="right"/>
    </w:pPr>
  </w:style>
  <w:style w:type="paragraph" w:customStyle="1" w:styleId="197">
    <w:name w:val="1 Char Char Char Char"/>
    <w:basedOn w:val="1"/>
    <w:qFormat/>
    <w:uiPriority w:val="0"/>
  </w:style>
  <w:style w:type="paragraph" w:customStyle="1" w:styleId="198">
    <w:name w:val="Style23"/>
    <w:basedOn w:val="1"/>
    <w:unhideWhenUsed/>
    <w:qFormat/>
    <w:uiPriority w:val="0"/>
  </w:style>
  <w:style w:type="paragraph" w:customStyle="1" w:styleId="199">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00">
    <w:name w:val="Style4"/>
    <w:basedOn w:val="1"/>
    <w:unhideWhenUsed/>
    <w:qFormat/>
    <w:uiPriority w:val="0"/>
  </w:style>
  <w:style w:type="paragraph" w:customStyle="1" w:styleId="201">
    <w:name w:val="Style68"/>
    <w:basedOn w:val="1"/>
    <w:unhideWhenUsed/>
    <w:qFormat/>
    <w:uiPriority w:val="0"/>
    <w:pPr>
      <w:spacing w:line="547" w:lineRule="exact"/>
    </w:pPr>
  </w:style>
  <w:style w:type="paragraph" w:customStyle="1" w:styleId="202">
    <w:name w:val="Style34"/>
    <w:basedOn w:val="1"/>
    <w:unhideWhenUsed/>
    <w:qFormat/>
    <w:uiPriority w:val="0"/>
    <w:pPr>
      <w:spacing w:line="375" w:lineRule="exact"/>
    </w:pPr>
  </w:style>
  <w:style w:type="paragraph" w:customStyle="1" w:styleId="203">
    <w:name w:val="_Style 4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4">
    <w:name w:val="标题3"/>
    <w:basedOn w:val="2"/>
    <w:qFormat/>
    <w:uiPriority w:val="0"/>
    <w:pPr>
      <w:spacing w:beforeLines="50" w:afterLines="50" w:line="400" w:lineRule="exact"/>
      <w:jc w:val="both"/>
    </w:pPr>
    <w:rPr>
      <w:rFonts w:ascii="宋体" w:hAnsi="宋体"/>
      <w:kern w:val="32"/>
      <w:szCs w:val="32"/>
    </w:rPr>
  </w:style>
  <w:style w:type="paragraph" w:customStyle="1" w:styleId="205">
    <w:name w:val="Style11"/>
    <w:basedOn w:val="1"/>
    <w:unhideWhenUsed/>
    <w:qFormat/>
    <w:uiPriority w:val="0"/>
    <w:pPr>
      <w:spacing w:line="559" w:lineRule="exact"/>
      <w:ind w:firstLine="590"/>
    </w:pPr>
  </w:style>
  <w:style w:type="paragraph" w:customStyle="1" w:styleId="206">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207">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08">
    <w:name w:val="Style67"/>
    <w:basedOn w:val="1"/>
    <w:unhideWhenUsed/>
    <w:qFormat/>
    <w:uiPriority w:val="0"/>
    <w:pPr>
      <w:spacing w:line="566" w:lineRule="exact"/>
      <w:ind w:firstLine="552"/>
    </w:pPr>
  </w:style>
  <w:style w:type="paragraph" w:customStyle="1" w:styleId="209">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10">
    <w:name w:val="Style21"/>
    <w:basedOn w:val="1"/>
    <w:unhideWhenUsed/>
    <w:qFormat/>
    <w:uiPriority w:val="0"/>
    <w:pPr>
      <w:spacing w:line="566" w:lineRule="exact"/>
      <w:ind w:firstLine="682"/>
    </w:pPr>
  </w:style>
  <w:style w:type="paragraph" w:customStyle="1" w:styleId="211">
    <w:name w:val="Style45"/>
    <w:basedOn w:val="1"/>
    <w:unhideWhenUsed/>
    <w:qFormat/>
    <w:uiPriority w:val="0"/>
  </w:style>
  <w:style w:type="paragraph" w:customStyle="1" w:styleId="212">
    <w:name w:val="Style44"/>
    <w:basedOn w:val="1"/>
    <w:unhideWhenUsed/>
    <w:qFormat/>
    <w:uiPriority w:val="0"/>
  </w:style>
  <w:style w:type="paragraph" w:customStyle="1" w:styleId="213">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214">
    <w:name w:val="Style42"/>
    <w:basedOn w:val="1"/>
    <w:unhideWhenUsed/>
    <w:qFormat/>
    <w:uiPriority w:val="0"/>
    <w:pPr>
      <w:spacing w:line="542" w:lineRule="exact"/>
      <w:ind w:firstLine="547"/>
    </w:pPr>
  </w:style>
  <w:style w:type="paragraph" w:customStyle="1" w:styleId="215">
    <w:name w:val="Char Char Char"/>
    <w:basedOn w:val="1"/>
    <w:qFormat/>
    <w:uiPriority w:val="0"/>
    <w:rPr>
      <w:rFonts w:ascii="宋体" w:hAnsi="宋体"/>
      <w:b/>
      <w:sz w:val="28"/>
      <w:szCs w:val="28"/>
    </w:rPr>
  </w:style>
  <w:style w:type="paragraph" w:customStyle="1" w:styleId="216">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17">
    <w:name w:val="附录标识"/>
    <w:basedOn w:val="218"/>
    <w:qFormat/>
    <w:uiPriority w:val="0"/>
    <w:pPr>
      <w:tabs>
        <w:tab w:val="left" w:pos="360"/>
        <w:tab w:val="left" w:pos="720"/>
        <w:tab w:val="left" w:pos="6405"/>
      </w:tabs>
      <w:spacing w:after="200"/>
    </w:pPr>
    <w:rPr>
      <w:sz w:val="21"/>
    </w:rPr>
  </w:style>
  <w:style w:type="paragraph" w:customStyle="1" w:styleId="218">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19">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20">
    <w:name w:val="标题2"/>
    <w:basedOn w:val="47"/>
    <w:qFormat/>
    <w:uiPriority w:val="0"/>
    <w:pPr>
      <w:spacing w:after="240"/>
      <w:jc w:val="left"/>
    </w:pPr>
    <w:rPr>
      <w:sz w:val="30"/>
    </w:rPr>
  </w:style>
  <w:style w:type="paragraph" w:customStyle="1" w:styleId="221">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22">
    <w:name w:val="样式 标题 2 + Times New Roman 四号 非加粗 段前: 5 磅 段后: 0 磅 行距: 固定值 20..."/>
    <w:basedOn w:val="3"/>
    <w:qFormat/>
    <w:uiPriority w:val="0"/>
    <w:pPr>
      <w:spacing w:before="100" w:line="400" w:lineRule="exact"/>
    </w:pPr>
    <w:rPr>
      <w:rFonts w:ascii="Times New Roman" w:hAnsi="Times New Roman" w:eastAsia="黑体"/>
      <w:b w:val="0"/>
      <w:bCs w:val="0"/>
      <w:sz w:val="28"/>
      <w:szCs w:val="20"/>
    </w:rPr>
  </w:style>
  <w:style w:type="paragraph" w:customStyle="1" w:styleId="223">
    <w:name w:val="Style36"/>
    <w:basedOn w:val="1"/>
    <w:unhideWhenUsed/>
    <w:qFormat/>
    <w:uiPriority w:val="0"/>
  </w:style>
  <w:style w:type="paragraph" w:customStyle="1" w:styleId="224">
    <w:name w:val="Style76"/>
    <w:basedOn w:val="1"/>
    <w:unhideWhenUsed/>
    <w:qFormat/>
    <w:uiPriority w:val="0"/>
  </w:style>
  <w:style w:type="paragraph" w:customStyle="1" w:styleId="225">
    <w:name w:val="Style9"/>
    <w:basedOn w:val="1"/>
    <w:unhideWhenUsed/>
    <w:qFormat/>
    <w:uiPriority w:val="0"/>
  </w:style>
  <w:style w:type="paragraph" w:customStyle="1" w:styleId="226">
    <w:name w:val="NO3"/>
    <w:basedOn w:val="1"/>
    <w:qFormat/>
    <w:uiPriority w:val="0"/>
    <w:pPr>
      <w:tabs>
        <w:tab w:val="left" w:pos="907"/>
      </w:tabs>
      <w:spacing w:line="360" w:lineRule="auto"/>
    </w:pPr>
    <w:rPr>
      <w:rFonts w:ascii="宋体" w:hAnsi="宋体"/>
      <w:sz w:val="24"/>
    </w:rPr>
  </w:style>
  <w:style w:type="paragraph" w:customStyle="1" w:styleId="227">
    <w:name w:val="Style77"/>
    <w:basedOn w:val="1"/>
    <w:unhideWhenUsed/>
    <w:qFormat/>
    <w:uiPriority w:val="0"/>
  </w:style>
  <w:style w:type="paragraph" w:customStyle="1" w:styleId="228">
    <w:name w:val="Style62"/>
    <w:basedOn w:val="1"/>
    <w:unhideWhenUsed/>
    <w:qFormat/>
    <w:uiPriority w:val="0"/>
  </w:style>
  <w:style w:type="paragraph" w:customStyle="1" w:styleId="229">
    <w:name w:val="Style64"/>
    <w:basedOn w:val="1"/>
    <w:unhideWhenUsed/>
    <w:qFormat/>
    <w:uiPriority w:val="0"/>
  </w:style>
  <w:style w:type="paragraph" w:customStyle="1" w:styleId="230">
    <w:name w:val="Style29"/>
    <w:basedOn w:val="1"/>
    <w:unhideWhenUsed/>
    <w:qFormat/>
    <w:uiPriority w:val="0"/>
    <w:pPr>
      <w:spacing w:line="547" w:lineRule="exact"/>
      <w:ind w:firstLine="547"/>
    </w:pPr>
  </w:style>
  <w:style w:type="paragraph" w:customStyle="1" w:styleId="231">
    <w:name w:val="Char"/>
    <w:basedOn w:val="1"/>
    <w:qFormat/>
    <w:uiPriority w:val="0"/>
    <w:pPr>
      <w:tabs>
        <w:tab w:val="left" w:pos="360"/>
      </w:tabs>
      <w:ind w:left="360" w:hanging="360" w:hangingChars="200"/>
    </w:pPr>
    <w:rPr>
      <w:sz w:val="24"/>
    </w:rPr>
  </w:style>
  <w:style w:type="paragraph" w:customStyle="1" w:styleId="232">
    <w:name w:val="Style74"/>
    <w:basedOn w:val="1"/>
    <w:unhideWhenUsed/>
    <w:qFormat/>
    <w:uiPriority w:val="0"/>
    <w:pPr>
      <w:spacing w:line="437" w:lineRule="exact"/>
    </w:pPr>
  </w:style>
  <w:style w:type="paragraph" w:customStyle="1" w:styleId="233">
    <w:name w:val="Style72"/>
    <w:basedOn w:val="1"/>
    <w:unhideWhenUsed/>
    <w:qFormat/>
    <w:uiPriority w:val="0"/>
  </w:style>
  <w:style w:type="paragraph" w:customStyle="1" w:styleId="234">
    <w:name w:val="列出段落11"/>
    <w:basedOn w:val="1"/>
    <w:qFormat/>
    <w:uiPriority w:val="0"/>
    <w:pPr>
      <w:ind w:firstLine="420" w:firstLineChars="200"/>
    </w:pPr>
    <w:rPr>
      <w:rFonts w:ascii="Calibri" w:hAnsi="Calibri" w:cs="Calibri"/>
      <w:szCs w:val="21"/>
    </w:rPr>
  </w:style>
  <w:style w:type="paragraph" w:customStyle="1" w:styleId="235">
    <w:name w:val="Char Char1 Char Char Char Char Char1 Char Char Char Char"/>
    <w:basedOn w:val="16"/>
    <w:qFormat/>
    <w:uiPriority w:val="0"/>
    <w:rPr>
      <w:rFonts w:ascii="Tahoma" w:hAnsi="Tahoma"/>
    </w:rPr>
  </w:style>
  <w:style w:type="paragraph" w:customStyle="1" w:styleId="236">
    <w:name w:val="Style27"/>
    <w:basedOn w:val="1"/>
    <w:unhideWhenUsed/>
    <w:qFormat/>
    <w:uiPriority w:val="0"/>
  </w:style>
  <w:style w:type="paragraph" w:customStyle="1" w:styleId="237">
    <w:name w:val="Style47"/>
    <w:basedOn w:val="1"/>
    <w:unhideWhenUsed/>
    <w:qFormat/>
    <w:uiPriority w:val="0"/>
  </w:style>
  <w:style w:type="paragraph" w:customStyle="1" w:styleId="238">
    <w:name w:val="Style63"/>
    <w:basedOn w:val="1"/>
    <w:unhideWhenUsed/>
    <w:qFormat/>
    <w:uiPriority w:val="0"/>
    <w:pPr>
      <w:spacing w:line="564" w:lineRule="exact"/>
      <w:ind w:firstLine="682"/>
    </w:pPr>
  </w:style>
  <w:style w:type="paragraph" w:customStyle="1" w:styleId="239">
    <w:name w:val="Style52"/>
    <w:basedOn w:val="1"/>
    <w:unhideWhenUsed/>
    <w:qFormat/>
    <w:uiPriority w:val="0"/>
    <w:pPr>
      <w:spacing w:line="682" w:lineRule="exact"/>
      <w:ind w:firstLine="557"/>
    </w:pPr>
  </w:style>
  <w:style w:type="paragraph" w:customStyle="1" w:styleId="240">
    <w:name w:val="Style8"/>
    <w:basedOn w:val="1"/>
    <w:unhideWhenUsed/>
    <w:qFormat/>
    <w:uiPriority w:val="0"/>
    <w:pPr>
      <w:spacing w:line="566" w:lineRule="exact"/>
      <w:jc w:val="center"/>
    </w:pPr>
  </w:style>
  <w:style w:type="paragraph" w:customStyle="1" w:styleId="241">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242">
    <w:name w:val="Style5"/>
    <w:basedOn w:val="1"/>
    <w:unhideWhenUsed/>
    <w:qFormat/>
    <w:uiPriority w:val="0"/>
  </w:style>
  <w:style w:type="paragraph" w:customStyle="1" w:styleId="243">
    <w:name w:val="_Style 39"/>
    <w:basedOn w:val="244"/>
    <w:qFormat/>
    <w:uiPriority w:val="0"/>
  </w:style>
  <w:style w:type="paragraph" w:customStyle="1" w:styleId="244">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5">
    <w:name w:val="修订1"/>
    <w:qFormat/>
    <w:uiPriority w:val="0"/>
    <w:rPr>
      <w:rFonts w:ascii="Times New Roman" w:hAnsi="Times New Roman" w:eastAsia="宋体" w:cs="Times New Roman"/>
      <w:kern w:val="2"/>
      <w:sz w:val="21"/>
      <w:szCs w:val="24"/>
      <w:lang w:val="en-US" w:eastAsia="zh-CN" w:bidi="ar-SA"/>
    </w:rPr>
  </w:style>
  <w:style w:type="paragraph" w:customStyle="1" w:styleId="246">
    <w:name w:val="Style69"/>
    <w:basedOn w:val="1"/>
    <w:unhideWhenUsed/>
    <w:qFormat/>
    <w:uiPriority w:val="0"/>
    <w:pPr>
      <w:spacing w:line="557" w:lineRule="exact"/>
      <w:ind w:firstLine="1666"/>
    </w:pPr>
  </w:style>
  <w:style w:type="paragraph" w:customStyle="1" w:styleId="247">
    <w:name w:val="Style70"/>
    <w:basedOn w:val="1"/>
    <w:unhideWhenUsed/>
    <w:qFormat/>
    <w:uiPriority w:val="0"/>
    <w:pPr>
      <w:spacing w:line="549" w:lineRule="exact"/>
      <w:ind w:firstLine="686"/>
    </w:pPr>
  </w:style>
  <w:style w:type="paragraph" w:customStyle="1" w:styleId="248">
    <w:name w:val="Style59"/>
    <w:basedOn w:val="1"/>
    <w:unhideWhenUsed/>
    <w:qFormat/>
    <w:uiPriority w:val="0"/>
  </w:style>
  <w:style w:type="paragraph" w:customStyle="1" w:styleId="249">
    <w:name w:val="Style26"/>
    <w:basedOn w:val="1"/>
    <w:unhideWhenUsed/>
    <w:qFormat/>
    <w:uiPriority w:val="0"/>
  </w:style>
  <w:style w:type="paragraph" w:customStyle="1" w:styleId="250">
    <w:name w:val="Char1 Char Char Char 字元 Char Char 字元 Char 字元 Char1 Char Char Char"/>
    <w:basedOn w:val="1"/>
    <w:qFormat/>
    <w:uiPriority w:val="0"/>
    <w:rPr>
      <w:szCs w:val="20"/>
    </w:rPr>
  </w:style>
  <w:style w:type="paragraph" w:customStyle="1" w:styleId="251">
    <w:name w:val="Style46"/>
    <w:basedOn w:val="1"/>
    <w:unhideWhenUsed/>
    <w:qFormat/>
    <w:uiPriority w:val="0"/>
    <w:pPr>
      <w:spacing w:line="672" w:lineRule="exact"/>
    </w:pPr>
  </w:style>
  <w:style w:type="paragraph" w:customStyle="1" w:styleId="252">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253">
    <w:name w:val="Style10"/>
    <w:basedOn w:val="1"/>
    <w:unhideWhenUsed/>
    <w:qFormat/>
    <w:uiPriority w:val="0"/>
    <w:pPr>
      <w:spacing w:line="538" w:lineRule="exact"/>
    </w:pPr>
  </w:style>
  <w:style w:type="paragraph" w:customStyle="1" w:styleId="254">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55">
    <w:name w:val="Style60"/>
    <w:basedOn w:val="1"/>
    <w:unhideWhenUsed/>
    <w:qFormat/>
    <w:uiPriority w:val="0"/>
    <w:pPr>
      <w:spacing w:line="566" w:lineRule="exact"/>
    </w:pPr>
  </w:style>
  <w:style w:type="paragraph" w:customStyle="1" w:styleId="256">
    <w:name w:val="Style58"/>
    <w:basedOn w:val="1"/>
    <w:unhideWhenUsed/>
    <w:qFormat/>
    <w:uiPriority w:val="0"/>
    <w:pPr>
      <w:spacing w:line="413" w:lineRule="exact"/>
    </w:pPr>
  </w:style>
  <w:style w:type="paragraph" w:customStyle="1" w:styleId="257">
    <w:name w:val="Style61"/>
    <w:basedOn w:val="1"/>
    <w:unhideWhenUsed/>
    <w:qFormat/>
    <w:uiPriority w:val="0"/>
  </w:style>
  <w:style w:type="paragraph" w:customStyle="1" w:styleId="258">
    <w:name w:val="Char1 Char Char Char"/>
    <w:basedOn w:val="1"/>
    <w:qFormat/>
    <w:uiPriority w:val="0"/>
    <w:pPr>
      <w:widowControl/>
      <w:spacing w:after="160" w:line="240" w:lineRule="exact"/>
      <w:jc w:val="left"/>
    </w:pPr>
    <w:rPr>
      <w:kern w:val="0"/>
      <w:sz w:val="24"/>
      <w:szCs w:val="20"/>
    </w:rPr>
  </w:style>
  <w:style w:type="paragraph" w:customStyle="1" w:styleId="259">
    <w:name w:val="Char Char1 Char Char Char"/>
    <w:basedOn w:val="1"/>
    <w:qFormat/>
    <w:uiPriority w:val="0"/>
    <w:rPr>
      <w:kern w:val="0"/>
      <w:sz w:val="20"/>
      <w:szCs w:val="20"/>
    </w:rPr>
  </w:style>
  <w:style w:type="paragraph" w:customStyle="1" w:styleId="260">
    <w:name w:val="Style73"/>
    <w:basedOn w:val="1"/>
    <w:unhideWhenUsed/>
    <w:qFormat/>
    <w:uiPriority w:val="0"/>
    <w:pPr>
      <w:spacing w:line="538" w:lineRule="exact"/>
      <w:ind w:firstLine="533"/>
    </w:pPr>
  </w:style>
  <w:style w:type="paragraph" w:customStyle="1" w:styleId="261">
    <w:name w:val="Style53"/>
    <w:basedOn w:val="1"/>
    <w:unhideWhenUsed/>
    <w:qFormat/>
    <w:uiPriority w:val="0"/>
    <w:pPr>
      <w:spacing w:line="533" w:lineRule="exact"/>
      <w:ind w:firstLine="581"/>
    </w:pPr>
  </w:style>
  <w:style w:type="paragraph" w:customStyle="1" w:styleId="262">
    <w:name w:val="表格内容"/>
    <w:basedOn w:val="20"/>
    <w:qFormat/>
    <w:uiPriority w:val="0"/>
    <w:pPr>
      <w:suppressLineNumbers/>
      <w:suppressAutoHyphens/>
      <w:jc w:val="left"/>
    </w:pPr>
    <w:rPr>
      <w:rFonts w:cs="Tahoma"/>
      <w:sz w:val="24"/>
    </w:rPr>
  </w:style>
  <w:style w:type="paragraph" w:customStyle="1" w:styleId="263">
    <w:name w:val="Char Char1 Char Char Char Char Char Char Char"/>
    <w:basedOn w:val="1"/>
    <w:qFormat/>
    <w:uiPriority w:val="0"/>
    <w:pPr>
      <w:widowControl/>
      <w:spacing w:after="160" w:line="240" w:lineRule="exact"/>
      <w:jc w:val="left"/>
    </w:pPr>
  </w:style>
  <w:style w:type="paragraph" w:customStyle="1" w:styleId="264">
    <w:name w:val="默认段落字体 Para Char Char Char Char Char Char Char Char Char Char Char Char Char Char Char Char Char Char Char"/>
    <w:basedOn w:val="1"/>
    <w:qFormat/>
    <w:uiPriority w:val="0"/>
  </w:style>
  <w:style w:type="paragraph" w:customStyle="1" w:styleId="265">
    <w:name w:val="Style80"/>
    <w:basedOn w:val="1"/>
    <w:unhideWhenUsed/>
    <w:qFormat/>
    <w:uiPriority w:val="0"/>
  </w:style>
  <w:style w:type="paragraph" w:customStyle="1" w:styleId="266">
    <w:name w:val="Char1 Char Char Char Char Char Char Char Char Char"/>
    <w:basedOn w:val="1"/>
    <w:qFormat/>
    <w:uiPriority w:val="0"/>
    <w:rPr>
      <w:szCs w:val="20"/>
    </w:rPr>
  </w:style>
  <w:style w:type="paragraph" w:customStyle="1" w:styleId="267">
    <w:name w:val="样式 标题 2 + 宋体 五号 行距: 单倍行距"/>
    <w:basedOn w:val="3"/>
    <w:qFormat/>
    <w:uiPriority w:val="0"/>
    <w:pPr>
      <w:tabs>
        <w:tab w:val="left" w:pos="2175"/>
      </w:tabs>
      <w:adjustRightInd w:val="0"/>
      <w:spacing w:before="260" w:after="260" w:line="240" w:lineRule="auto"/>
      <w:ind w:left="2175" w:hanging="1275"/>
      <w:jc w:val="left"/>
      <w:textAlignment w:val="baseline"/>
    </w:pPr>
    <w:rPr>
      <w:rFonts w:ascii="宋体" w:hAnsi="宋体"/>
      <w:sz w:val="21"/>
      <w:szCs w:val="20"/>
    </w:rPr>
  </w:style>
  <w:style w:type="paragraph" w:customStyle="1" w:styleId="268">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269">
    <w:name w:val="p16"/>
    <w:basedOn w:val="1"/>
    <w:qFormat/>
    <w:uiPriority w:val="0"/>
    <w:pPr>
      <w:widowControl/>
      <w:jc w:val="left"/>
    </w:pPr>
    <w:rPr>
      <w:kern w:val="0"/>
      <w:szCs w:val="21"/>
    </w:rPr>
  </w:style>
  <w:style w:type="paragraph" w:customStyle="1" w:styleId="270">
    <w:name w:val="Style15"/>
    <w:basedOn w:val="1"/>
    <w:unhideWhenUsed/>
    <w:qFormat/>
    <w:uiPriority w:val="0"/>
    <w:pPr>
      <w:spacing w:line="557" w:lineRule="exact"/>
      <w:ind w:firstLine="672"/>
    </w:pPr>
  </w:style>
  <w:style w:type="paragraph" w:customStyle="1" w:styleId="271">
    <w:name w:val="Style24"/>
    <w:basedOn w:val="1"/>
    <w:unhideWhenUsed/>
    <w:qFormat/>
    <w:uiPriority w:val="0"/>
  </w:style>
  <w:style w:type="paragraph" w:styleId="272">
    <w:name w:val="No Spacing"/>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273">
    <w:name w:val="列表段落 字符"/>
    <w:qFormat/>
    <w:uiPriority w:val="0"/>
    <w:rPr>
      <w:rFonts w:ascii="等线" w:hAnsi="等线" w:eastAsia="等线"/>
      <w:kern w:val="2"/>
      <w:sz w:val="21"/>
      <w:szCs w:val="22"/>
    </w:rPr>
  </w:style>
  <w:style w:type="paragraph" w:customStyle="1" w:styleId="274">
    <w:name w:val="_Style 7"/>
    <w:basedOn w:val="1"/>
    <w:next w:val="112"/>
    <w:qFormat/>
    <w:uiPriority w:val="0"/>
    <w:pPr>
      <w:ind w:firstLine="420" w:firstLineChars="200"/>
    </w:pPr>
    <w:rPr>
      <w:rFonts w:ascii="等线" w:hAnsi="等线" w:eastAsia="等线"/>
      <w:szCs w:val="22"/>
      <w:lang w:val="zh-CN"/>
    </w:rPr>
  </w:style>
  <w:style w:type="paragraph" w:customStyle="1" w:styleId="275">
    <w:name w:val="Normal_0"/>
    <w:qFormat/>
    <w:uiPriority w:val="0"/>
    <w:rPr>
      <w:rFonts w:ascii="Times New Roman" w:hAnsi="Times New Roman" w:eastAsia="Times New Roman" w:cs="Times New Roman"/>
      <w:sz w:val="24"/>
      <w:szCs w:val="24"/>
      <w:lang w:val="en-US" w:eastAsia="zh-CN" w:bidi="ar-SA"/>
    </w:rPr>
  </w:style>
  <w:style w:type="character" w:customStyle="1" w:styleId="276">
    <w:name w:val="正文文本首行缩进 2 字符"/>
    <w:basedOn w:val="157"/>
    <w:link w:val="50"/>
    <w:qFormat/>
    <w:uiPriority w:val="99"/>
    <w:rPr>
      <w:rFonts w:ascii="Times New Roman" w:hAnsi="Times New Roman" w:eastAsia="宋体" w:cs="Times New Roman"/>
      <w:szCs w:val="24"/>
    </w:rPr>
  </w:style>
  <w:style w:type="paragraph" w:customStyle="1" w:styleId="277">
    <w:name w:val="列表段落1"/>
    <w:qFormat/>
    <w:uiPriority w:val="0"/>
    <w:pPr>
      <w:widowControl w:val="0"/>
      <w:ind w:firstLine="420"/>
      <w:jc w:val="both"/>
    </w:pPr>
    <w:rPr>
      <w:rFonts w:ascii="Calibri" w:hAnsi="Calibri" w:eastAsia="Calibri" w:cs="Calibri"/>
      <w:color w:val="000000"/>
      <w:kern w:val="2"/>
      <w:sz w:val="21"/>
      <w:szCs w:val="21"/>
      <w:lang w:val="en-US" w:eastAsia="zh-CN" w:bidi="ar-SA"/>
    </w:rPr>
  </w:style>
  <w:style w:type="paragraph" w:customStyle="1" w:styleId="278">
    <w:name w:val="简单回函地址"/>
    <w:basedOn w:val="1"/>
    <w:qFormat/>
    <w:uiPriority w:val="0"/>
    <w:rPr>
      <w:szCs w:val="20"/>
    </w:rPr>
  </w:style>
  <w:style w:type="character" w:customStyle="1" w:styleId="279">
    <w:name w:val="p2"/>
    <w:basedOn w:val="53"/>
    <w:qFormat/>
    <w:uiPriority w:val="0"/>
  </w:style>
  <w:style w:type="character" w:customStyle="1" w:styleId="280">
    <w:name w:val="lh15 c"/>
    <w:basedOn w:val="53"/>
    <w:qFormat/>
    <w:uiPriority w:val="0"/>
  </w:style>
  <w:style w:type="paragraph" w:customStyle="1" w:styleId="281">
    <w:name w:val="Char1 Char Char Char Char Char Char"/>
    <w:basedOn w:val="1"/>
    <w:qFormat/>
    <w:uiPriority w:val="0"/>
    <w:rPr>
      <w:rFonts w:ascii="Tahoma" w:hAnsi="Tahoma"/>
      <w:sz w:val="24"/>
      <w:szCs w:val="20"/>
    </w:rPr>
  </w:style>
  <w:style w:type="paragraph" w:customStyle="1" w:styleId="282">
    <w:name w:val="Char Char Char1"/>
    <w:basedOn w:val="1"/>
    <w:qFormat/>
    <w:uiPriority w:val="0"/>
    <w:rPr>
      <w:rFonts w:ascii="Tahoma" w:hAnsi="Tahoma"/>
      <w:sz w:val="24"/>
      <w:szCs w:val="20"/>
    </w:rPr>
  </w:style>
  <w:style w:type="paragraph" w:customStyle="1" w:styleId="283">
    <w:name w:val="xl24"/>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character" w:customStyle="1" w:styleId="284">
    <w:name w:val="style191"/>
    <w:qFormat/>
    <w:uiPriority w:val="0"/>
    <w:rPr>
      <w:rFonts w:hint="eastAsia" w:ascii="宋体" w:hAnsi="宋体" w:eastAsia="宋体"/>
      <w:sz w:val="18"/>
      <w:szCs w:val="18"/>
    </w:rPr>
  </w:style>
  <w:style w:type="character" w:customStyle="1" w:styleId="285">
    <w:name w:val="style1"/>
    <w:basedOn w:val="53"/>
    <w:qFormat/>
    <w:uiPriority w:val="0"/>
  </w:style>
  <w:style w:type="paragraph" w:customStyle="1" w:styleId="286">
    <w:name w:val="Char1 Char Char Char Char Char Char1"/>
    <w:basedOn w:val="1"/>
    <w:qFormat/>
    <w:uiPriority w:val="0"/>
    <w:rPr>
      <w:rFonts w:ascii="Tahoma" w:hAnsi="Tahoma"/>
      <w:sz w:val="24"/>
      <w:szCs w:val="20"/>
    </w:rPr>
  </w:style>
  <w:style w:type="paragraph" w:customStyle="1" w:styleId="287">
    <w:name w:val="正文一"/>
    <w:basedOn w:val="1"/>
    <w:qFormat/>
    <w:uiPriority w:val="0"/>
    <w:rPr>
      <w:rFonts w:eastAsia="楷体_GB2312"/>
      <w:sz w:val="28"/>
      <w:szCs w:val="20"/>
    </w:rPr>
  </w:style>
  <w:style w:type="paragraph" w:customStyle="1" w:styleId="288">
    <w:name w:val="Char Char Char Char"/>
    <w:basedOn w:val="1"/>
    <w:semiHidden/>
    <w:qFormat/>
    <w:uiPriority w:val="0"/>
    <w:pPr>
      <w:widowControl/>
      <w:spacing w:after="160" w:line="240" w:lineRule="exact"/>
      <w:jc w:val="left"/>
    </w:pPr>
    <w:rPr>
      <w:rFonts w:ascii="Verdana" w:hAnsi="Verdana"/>
      <w:kern w:val="0"/>
      <w:sz w:val="20"/>
      <w:szCs w:val="20"/>
      <w:lang w:eastAsia="en-US"/>
    </w:rPr>
  </w:style>
  <w:style w:type="paragraph" w:customStyle="1" w:styleId="289">
    <w:name w:val="样式 首行缩进:  0.99 厘米1"/>
    <w:basedOn w:val="1"/>
    <w:qFormat/>
    <w:uiPriority w:val="99"/>
    <w:pPr>
      <w:spacing w:beforeLines="50" w:line="360" w:lineRule="auto"/>
      <w:ind w:firstLine="560" w:firstLineChars="200"/>
    </w:pPr>
    <w:rPr>
      <w:rFonts w:eastAsia="仿宋_GB2312" w:cs="宋体"/>
      <w:sz w:val="28"/>
      <w:szCs w:val="20"/>
    </w:rPr>
  </w:style>
  <w:style w:type="paragraph" w:customStyle="1" w:styleId="290">
    <w:name w:val="Char Char Char1 Char1"/>
    <w:basedOn w:val="1"/>
    <w:qFormat/>
    <w:uiPriority w:val="0"/>
    <w:pPr>
      <w:shd w:val="clear" w:color="auto" w:fill="000080"/>
      <w:adjustRightInd w:val="0"/>
      <w:snapToGrid w:val="0"/>
      <w:spacing w:line="360" w:lineRule="auto"/>
    </w:pPr>
    <w:rPr>
      <w:rFonts w:ascii="Tahoma" w:hAnsi="Tahoma"/>
      <w:sz w:val="24"/>
    </w:rPr>
  </w:style>
  <w:style w:type="paragraph" w:customStyle="1" w:styleId="291">
    <w:name w:val="正文 + 黑色"/>
    <w:basedOn w:val="1"/>
    <w:qFormat/>
    <w:uiPriority w:val="0"/>
    <w:pPr>
      <w:numPr>
        <w:ilvl w:val="0"/>
        <w:numId w:val="1"/>
      </w:numPr>
      <w:spacing w:line="360" w:lineRule="auto"/>
    </w:pPr>
    <w:rPr>
      <w:szCs w:val="21"/>
    </w:rPr>
  </w:style>
  <w:style w:type="paragraph" w:customStyle="1" w:styleId="292">
    <w:name w:val="图"/>
    <w:basedOn w:val="1"/>
    <w:qFormat/>
    <w:uiPriority w:val="99"/>
    <w:pPr>
      <w:keepNext/>
      <w:adjustRightInd w:val="0"/>
      <w:spacing w:before="60" w:after="60" w:line="300" w:lineRule="auto"/>
      <w:jc w:val="center"/>
      <w:textAlignment w:val="center"/>
    </w:pPr>
    <w:rPr>
      <w:spacing w:val="20"/>
      <w:kern w:val="0"/>
      <w:sz w:val="24"/>
      <w:szCs w:val="20"/>
    </w:rPr>
  </w:style>
  <w:style w:type="paragraph" w:customStyle="1" w:styleId="293">
    <w:name w:val="纯文本47"/>
    <w:basedOn w:val="1"/>
    <w:qFormat/>
    <w:uiPriority w:val="0"/>
    <w:rPr>
      <w:rFonts w:ascii="宋体" w:hAnsi="Courier New" w:cs="Courier New"/>
      <w:szCs w:val="21"/>
    </w:rPr>
  </w:style>
  <w:style w:type="paragraph" w:customStyle="1" w:styleId="294">
    <w:name w:val="_Style 279"/>
    <w:unhideWhenUsed/>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295">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29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97">
    <w:name w:val="font6"/>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298">
    <w:name w:val="font7"/>
    <w:basedOn w:val="1"/>
    <w:qFormat/>
    <w:uiPriority w:val="0"/>
    <w:pPr>
      <w:widowControl/>
      <w:spacing w:before="100" w:beforeAutospacing="1" w:after="100" w:afterAutospacing="1"/>
      <w:jc w:val="left"/>
    </w:pPr>
    <w:rPr>
      <w:rFonts w:ascii="Calibri" w:hAnsi="Calibri" w:cs="Calibri"/>
      <w:color w:val="000000"/>
      <w:kern w:val="0"/>
      <w:sz w:val="20"/>
      <w:szCs w:val="20"/>
    </w:rPr>
  </w:style>
  <w:style w:type="paragraph" w:customStyle="1" w:styleId="299">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18"/>
      <w:szCs w:val="18"/>
    </w:rPr>
  </w:style>
  <w:style w:type="paragraph" w:customStyle="1" w:styleId="300">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301">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18"/>
      <w:szCs w:val="18"/>
    </w:rPr>
  </w:style>
  <w:style w:type="paragraph" w:customStyle="1" w:styleId="302">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03">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304">
    <w:name w:val="xl70"/>
    <w:basedOn w:val="1"/>
    <w:qFormat/>
    <w:uiPriority w:val="0"/>
    <w:pPr>
      <w:widowControl/>
      <w:spacing w:before="100" w:beforeAutospacing="1" w:after="100" w:afterAutospacing="1"/>
      <w:jc w:val="left"/>
      <w:textAlignment w:val="top"/>
    </w:pPr>
    <w:rPr>
      <w:rFonts w:ascii="宋体" w:hAnsi="宋体" w:cs="宋体"/>
      <w:kern w:val="0"/>
      <w:sz w:val="16"/>
      <w:szCs w:val="16"/>
    </w:rPr>
  </w:style>
  <w:style w:type="paragraph" w:customStyle="1" w:styleId="305">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6">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Calibri" w:hAnsi="Calibri" w:cs="Calibri"/>
      <w:kern w:val="0"/>
      <w:sz w:val="20"/>
      <w:szCs w:val="20"/>
    </w:rPr>
  </w:style>
  <w:style w:type="paragraph" w:customStyle="1" w:styleId="307">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cs="宋体"/>
      <w:kern w:val="0"/>
      <w:sz w:val="20"/>
      <w:szCs w:val="20"/>
    </w:rPr>
  </w:style>
  <w:style w:type="paragraph" w:customStyle="1" w:styleId="308">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color w:val="000000"/>
      <w:kern w:val="0"/>
      <w:sz w:val="20"/>
      <w:szCs w:val="20"/>
    </w:rPr>
  </w:style>
  <w:style w:type="paragraph" w:customStyle="1" w:styleId="309">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cs="宋体"/>
      <w:kern w:val="0"/>
      <w:sz w:val="20"/>
      <w:szCs w:val="20"/>
    </w:rPr>
  </w:style>
  <w:style w:type="paragraph" w:customStyle="1" w:styleId="310">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color w:val="000000"/>
      <w:kern w:val="0"/>
      <w:sz w:val="18"/>
      <w:szCs w:val="18"/>
    </w:rPr>
  </w:style>
  <w:style w:type="paragraph" w:customStyle="1" w:styleId="311">
    <w:name w:val="Normal_8"/>
    <w:qFormat/>
    <w:uiPriority w:val="0"/>
    <w:rPr>
      <w:rFonts w:ascii="Times New Roman" w:hAnsi="Times New Roman" w:eastAsia="Times New Roman" w:cs="Times New Roman"/>
      <w:sz w:val="24"/>
      <w:szCs w:val="24"/>
      <w:lang w:val="en-US" w:eastAsia="zh-CN" w:bidi="ar-SA"/>
    </w:rPr>
  </w:style>
  <w:style w:type="paragraph" w:customStyle="1" w:styleId="312">
    <w:name w:val="引文目录1"/>
    <w:basedOn w:val="1"/>
    <w:next w:val="1"/>
    <w:qFormat/>
    <w:uiPriority w:val="0"/>
    <w:pPr>
      <w:ind w:left="420" w:leftChars="200"/>
    </w:pPr>
  </w:style>
  <w:style w:type="paragraph" w:customStyle="1" w:styleId="313">
    <w:name w:val="正文_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14">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315">
    <w:name w:val="Normal_1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16">
    <w:name w:val="Normal_12"/>
    <w:next w:val="20"/>
    <w:qFormat/>
    <w:uiPriority w:val="0"/>
    <w:rPr>
      <w:rFonts w:ascii="Times New Roman" w:hAnsi="Times New Roman" w:eastAsia="Times New Roman" w:cs="Times New Roman"/>
      <w:sz w:val="24"/>
      <w:szCs w:val="24"/>
      <w:lang w:val="en-US" w:eastAsia="zh-CN" w:bidi="ar-SA"/>
    </w:rPr>
  </w:style>
  <w:style w:type="paragraph" w:customStyle="1" w:styleId="317">
    <w:name w:val="Normal_2"/>
    <w:qFormat/>
    <w:uiPriority w:val="0"/>
    <w:rPr>
      <w:rFonts w:ascii="Times New Roman" w:hAnsi="Times New Roman" w:eastAsia="Times New Roman" w:cs="Times New Roman"/>
      <w:sz w:val="24"/>
      <w:szCs w:val="24"/>
      <w:lang w:val="en-US" w:eastAsia="zh-CN" w:bidi="ar-SA"/>
    </w:rPr>
  </w:style>
  <w:style w:type="paragraph" w:customStyle="1" w:styleId="318">
    <w:name w:val="正文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19">
    <w:name w:val="正文_17"/>
    <w:qFormat/>
    <w:uiPriority w:val="0"/>
    <w:pPr>
      <w:widowControl w:val="0"/>
      <w:jc w:val="both"/>
    </w:pPr>
    <w:rPr>
      <w:rFonts w:ascii="Calibri" w:hAnsi="Calibri" w:eastAsia="宋体" w:cs="Times New Roman"/>
      <w:kern w:val="2"/>
      <w:sz w:val="21"/>
      <w:szCs w:val="22"/>
      <w:lang w:val="en-US" w:eastAsia="zh-CN" w:bidi="ar-SA"/>
    </w:rPr>
  </w:style>
  <w:style w:type="character" w:customStyle="1" w:styleId="320">
    <w:name w:val="font11"/>
    <w:basedOn w:val="53"/>
    <w:qFormat/>
    <w:uiPriority w:val="0"/>
    <w:rPr>
      <w:rFonts w:hint="default" w:ascii="Times New Roman" w:hAnsi="Times New Roman" w:cs="Times New Roman"/>
      <w:color w:val="000000"/>
      <w:sz w:val="20"/>
      <w:szCs w:val="20"/>
      <w:u w:val="none"/>
    </w:rPr>
  </w:style>
  <w:style w:type="character" w:customStyle="1" w:styleId="321">
    <w:name w:val="font51"/>
    <w:basedOn w:val="53"/>
    <w:qFormat/>
    <w:uiPriority w:val="0"/>
    <w:rPr>
      <w:rFonts w:hint="eastAsia" w:ascii="宋体" w:hAnsi="宋体" w:eastAsia="宋体" w:cs="宋体"/>
      <w:color w:val="000000"/>
      <w:sz w:val="20"/>
      <w:szCs w:val="20"/>
      <w:u w:val="none"/>
    </w:rPr>
  </w:style>
  <w:style w:type="character" w:customStyle="1" w:styleId="322">
    <w:name w:val="font31"/>
    <w:basedOn w:val="53"/>
    <w:qFormat/>
    <w:uiPriority w:val="0"/>
    <w:rPr>
      <w:rFonts w:hint="eastAsia" w:ascii="宋体" w:hAnsi="宋体" w:eastAsia="宋体" w:cs="宋体"/>
      <w:b/>
      <w:bCs/>
      <w:color w:val="000000"/>
      <w:sz w:val="20"/>
      <w:szCs w:val="20"/>
      <w:u w:val="none"/>
    </w:rPr>
  </w:style>
  <w:style w:type="character" w:customStyle="1" w:styleId="323">
    <w:name w:val="font71"/>
    <w:basedOn w:val="53"/>
    <w:qFormat/>
    <w:uiPriority w:val="0"/>
    <w:rPr>
      <w:rFonts w:hint="eastAsia" w:ascii="宋体" w:hAnsi="宋体" w:eastAsia="宋体" w:cs="宋体"/>
      <w:color w:val="FF0000"/>
      <w:sz w:val="20"/>
      <w:szCs w:val="20"/>
      <w:u w:val="none"/>
    </w:rPr>
  </w:style>
  <w:style w:type="character" w:customStyle="1" w:styleId="324">
    <w:name w:val="font61"/>
    <w:basedOn w:val="53"/>
    <w:qFormat/>
    <w:uiPriority w:val="0"/>
    <w:rPr>
      <w:rFonts w:hint="default" w:ascii="Times New Roman" w:hAnsi="Times New Roman" w:cs="Times New Roman"/>
      <w:color w:val="FF0000"/>
      <w:sz w:val="20"/>
      <w:szCs w:val="20"/>
      <w:u w:val="none"/>
    </w:rPr>
  </w:style>
  <w:style w:type="character" w:customStyle="1" w:styleId="325">
    <w:name w:val="font21"/>
    <w:basedOn w:val="53"/>
    <w:qFormat/>
    <w:uiPriority w:val="0"/>
    <w:rPr>
      <w:rFonts w:hint="eastAsia" w:ascii="宋体" w:hAnsi="宋体" w:eastAsia="宋体" w:cs="宋体"/>
      <w:b/>
      <w:bCs/>
      <w:color w:val="000000"/>
      <w:sz w:val="40"/>
      <w:szCs w:val="40"/>
      <w:u w:val="none"/>
    </w:rPr>
  </w:style>
  <w:style w:type="paragraph" w:customStyle="1" w:styleId="326">
    <w:name w:val="表格"/>
    <w:basedOn w:val="1"/>
    <w:next w:val="1"/>
    <w:qFormat/>
    <w:uiPriority w:val="99"/>
    <w:pPr>
      <w:jc w:val="center"/>
    </w:pPr>
    <w:rPr>
      <w:rFonts w:ascii="华文细黑" w:hAnsi="华文细黑"/>
      <w:kern w:val="0"/>
      <w:szCs w:val="20"/>
    </w:rPr>
  </w:style>
  <w:style w:type="paragraph" w:customStyle="1" w:styleId="327">
    <w:name w:val="Char Char17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28">
    <w:name w:val="功能点排序"/>
    <w:basedOn w:val="1"/>
    <w:qFormat/>
    <w:uiPriority w:val="0"/>
    <w:pPr>
      <w:tabs>
        <w:tab w:val="left" w:pos="840"/>
      </w:tabs>
      <w:ind w:left="840" w:hanging="420"/>
    </w:pPr>
    <w:rPr>
      <w:rFonts w:hAnsi="Arial" w:cs="宋体"/>
      <w:sz w:val="18"/>
      <w:szCs w:val="18"/>
    </w:rPr>
  </w:style>
  <w:style w:type="paragraph" w:customStyle="1" w:styleId="329">
    <w:name w:val="正文_0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0">
    <w:name w:val="Normal_0_1"/>
    <w:qFormat/>
    <w:uiPriority w:val="0"/>
    <w:rPr>
      <w:rFonts w:ascii="Times New Roman" w:hAnsi="Times New Roman" w:eastAsia="Times New Roman" w:cs="Times New Roman"/>
      <w:sz w:val="24"/>
      <w:szCs w:val="24"/>
      <w:lang w:val="en-US" w:eastAsia="zh-CN" w:bidi="ar-SA"/>
    </w:rPr>
  </w:style>
  <w:style w:type="paragraph" w:customStyle="1" w:styleId="331">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32">
    <w:name w:val="正文_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3">
    <w:name w:val="正文文本_0"/>
    <w:next w:val="334"/>
    <w:qFormat/>
    <w:uiPriority w:val="0"/>
    <w:pPr>
      <w:widowControl w:val="0"/>
      <w:spacing w:after="120"/>
      <w:jc w:val="both"/>
    </w:pPr>
    <w:rPr>
      <w:rFonts w:ascii="Calibri" w:hAnsi="Calibri" w:eastAsia="宋体" w:cs="Times New Roman"/>
      <w:szCs w:val="24"/>
      <w:lang w:val="en-US" w:eastAsia="zh-CN" w:bidi="ar-SA"/>
    </w:rPr>
  </w:style>
  <w:style w:type="paragraph" w:customStyle="1" w:styleId="334">
    <w:name w:val="正文文本 2_0"/>
    <w:qFormat/>
    <w:uiPriority w:val="0"/>
    <w:pPr>
      <w:widowControl w:val="0"/>
      <w:spacing w:after="120" w:line="480" w:lineRule="auto"/>
      <w:jc w:val="both"/>
    </w:pPr>
    <w:rPr>
      <w:rFonts w:ascii="Calibri" w:hAnsi="Calibri" w:eastAsia="宋体" w:cs="Times New Roman"/>
      <w:szCs w:val="24"/>
      <w:lang w:val="en-US" w:eastAsia="zh-CN" w:bidi="ar-SA"/>
    </w:rPr>
  </w:style>
  <w:style w:type="paragraph" w:customStyle="1" w:styleId="335">
    <w:name w:val="正文_1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36">
    <w:name w:val="正文_2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7">
    <w:name w:val="正文_2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38">
    <w:name w:val="Normal_26"/>
    <w:qFormat/>
    <w:uiPriority w:val="0"/>
    <w:rPr>
      <w:rFonts w:ascii="Times New Roman" w:hAnsi="Times New Roman" w:eastAsia="Times New Roman" w:cs="Times New Roman"/>
      <w:sz w:val="24"/>
      <w:szCs w:val="24"/>
      <w:lang w:val="en-US" w:eastAsia="zh-CN" w:bidi="ar-SA"/>
    </w:rPr>
  </w:style>
  <w:style w:type="paragraph" w:customStyle="1" w:styleId="339">
    <w:name w:val="Table Text"/>
    <w:basedOn w:val="1"/>
    <w:semiHidden/>
    <w:qFormat/>
    <w:uiPriority w:val="0"/>
    <w:pPr>
      <w:autoSpaceDE w:val="0"/>
      <w:autoSpaceDN w:val="0"/>
      <w:jc w:val="left"/>
    </w:pPr>
    <w:rPr>
      <w:rFonts w:ascii="宋体" w:hAnsi="宋体" w:cs="宋体"/>
      <w:kern w:val="0"/>
      <w:sz w:val="16"/>
      <w:szCs w:val="16"/>
      <w:lang w:eastAsia="en-US"/>
    </w:rPr>
  </w:style>
  <w:style w:type="paragraph" w:customStyle="1" w:styleId="340">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80</Pages>
  <Words>85</Words>
  <Characters>123</Characters>
  <Lines>1618</Lines>
  <Paragraphs>1643</Paragraphs>
  <TotalTime>1</TotalTime>
  <ScaleCrop>false</ScaleCrop>
  <LinksUpToDate>false</LinksUpToDate>
  <CharactersWithSpaces>130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2022-10-31T07:03:00Z</dcterms:created>
  <dc:creator>cq</dc:creator>
  <cp:lastModifiedBy>daisyliu</cp:lastModifiedBy>
  <cp:lastPrinted>2026-08-21T06:29:00Z</cp:lastPrinted>
  <dcterms:modified xsi:type="dcterms:W3CDTF">2026-10-08T06:51:28Z</dcterms:modified>
  <dc:title>政府采购</dc:title>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2D933F01749D4C0EAE8C67D5F7FABB71_13</vt:lpwstr>
  </property>
  <property fmtid="{D5CDD505-2E9C-101B-9397-08002B2CF9AE}" pid="4" name="commondata">
    <vt:lpwstr>eyJoZGlkIjoiNzU2ZjEyOGI0ZGJiODM3YmFmOWQ3YmZlNjA5MWYwYTMifQ==</vt:lpwstr>
  </property>
  <property fmtid="{D5CDD505-2E9C-101B-9397-08002B2CF9AE}" pid="5" name="KSOTemplateDocerSaveRecord">
    <vt:lpwstr>eyJoZGlkIjoiZGRjMDFiYjNhNDY2MzA4ZWQwMWNiMGVmZTY2ODFkZmUiLCJ1c2VySWQiOiIzODYxMTc0NTgifQ==</vt:lpwstr>
  </property>
</Properties>
</file>